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24446" w14:textId="77777777" w:rsidR="00847017" w:rsidRDefault="00847017"/>
    <w:p w14:paraId="4841FD1B" w14:textId="77777777" w:rsidR="008659F8" w:rsidRDefault="008659F8" w:rsidP="00DB37B1">
      <w:pPr>
        <w:jc w:val="center"/>
        <w:rPr>
          <w:b/>
          <w:sz w:val="28"/>
          <w:szCs w:val="28"/>
        </w:rPr>
      </w:pPr>
    </w:p>
    <w:p w14:paraId="2697E02F" w14:textId="77777777" w:rsidR="008659F8" w:rsidRDefault="008659F8" w:rsidP="00DB37B1">
      <w:pPr>
        <w:jc w:val="center"/>
        <w:rPr>
          <w:b/>
          <w:sz w:val="28"/>
          <w:szCs w:val="28"/>
        </w:rPr>
      </w:pPr>
    </w:p>
    <w:p w14:paraId="2B8029B7" w14:textId="77777777" w:rsidR="008659F8" w:rsidRDefault="008659F8" w:rsidP="00DB37B1">
      <w:pPr>
        <w:jc w:val="center"/>
        <w:rPr>
          <w:b/>
          <w:sz w:val="28"/>
          <w:szCs w:val="28"/>
        </w:rPr>
      </w:pPr>
    </w:p>
    <w:p w14:paraId="6ECD259F" w14:textId="77777777" w:rsidR="008659F8" w:rsidRDefault="008659F8" w:rsidP="00DB37B1">
      <w:pPr>
        <w:jc w:val="center"/>
        <w:rPr>
          <w:b/>
          <w:sz w:val="28"/>
          <w:szCs w:val="28"/>
        </w:rPr>
      </w:pPr>
    </w:p>
    <w:p w14:paraId="4F29444A" w14:textId="77777777" w:rsidR="008659F8" w:rsidRDefault="008659F8" w:rsidP="00DB37B1">
      <w:pPr>
        <w:jc w:val="center"/>
        <w:rPr>
          <w:b/>
          <w:sz w:val="28"/>
          <w:szCs w:val="28"/>
        </w:rPr>
      </w:pPr>
    </w:p>
    <w:p w14:paraId="7D2DAAB6" w14:textId="6FB534C0" w:rsidR="008659F8" w:rsidRPr="00A1124D" w:rsidRDefault="002C67CB" w:rsidP="00DB37B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ALTERAÇÃO</w:t>
      </w:r>
      <w:r w:rsidR="00A1124D">
        <w:rPr>
          <w:b/>
          <w:sz w:val="36"/>
          <w:szCs w:val="36"/>
        </w:rPr>
        <w:t xml:space="preserve"> DE LICENCIAMENTO</w:t>
      </w:r>
      <w:r>
        <w:rPr>
          <w:b/>
          <w:sz w:val="36"/>
          <w:szCs w:val="36"/>
        </w:rPr>
        <w:t xml:space="preserve"> DE AMBIENTE</w:t>
      </w:r>
    </w:p>
    <w:p w14:paraId="5BFB1488" w14:textId="77777777" w:rsidR="008659F8" w:rsidRPr="00764FE8" w:rsidRDefault="00A1124D" w:rsidP="00DB37B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CENTRO DE TRATAMENTO DE RESÍDUOS DA RAPOSA</w:t>
      </w:r>
    </w:p>
    <w:p w14:paraId="4A4F8E88" w14:textId="77777777" w:rsidR="008659F8" w:rsidRPr="00764FE8" w:rsidRDefault="008659F8" w:rsidP="00DB37B1">
      <w:pPr>
        <w:jc w:val="center"/>
        <w:rPr>
          <w:b/>
          <w:sz w:val="36"/>
          <w:szCs w:val="36"/>
        </w:rPr>
      </w:pPr>
    </w:p>
    <w:p w14:paraId="691BCB2D" w14:textId="77777777" w:rsidR="008659F8" w:rsidRPr="00764FE8" w:rsidRDefault="008659F8" w:rsidP="00DB37B1">
      <w:pPr>
        <w:jc w:val="center"/>
        <w:rPr>
          <w:b/>
          <w:sz w:val="36"/>
          <w:szCs w:val="36"/>
        </w:rPr>
      </w:pPr>
      <w:r w:rsidRPr="00764FE8">
        <w:rPr>
          <w:b/>
          <w:sz w:val="36"/>
          <w:szCs w:val="36"/>
        </w:rPr>
        <w:t>ECOLEZÍRIA</w:t>
      </w:r>
    </w:p>
    <w:p w14:paraId="6A4E5A08" w14:textId="77777777" w:rsidR="008659F8" w:rsidRDefault="008659F8" w:rsidP="00DB37B1">
      <w:pPr>
        <w:jc w:val="center"/>
        <w:rPr>
          <w:b/>
          <w:sz w:val="28"/>
          <w:szCs w:val="28"/>
        </w:rPr>
      </w:pPr>
    </w:p>
    <w:p w14:paraId="5AE0D932" w14:textId="77777777" w:rsidR="008659F8" w:rsidRDefault="008659F8" w:rsidP="00DB37B1">
      <w:pPr>
        <w:jc w:val="center"/>
        <w:rPr>
          <w:sz w:val="28"/>
          <w:szCs w:val="28"/>
        </w:rPr>
      </w:pPr>
      <w:r w:rsidRPr="008659F8">
        <w:rPr>
          <w:sz w:val="28"/>
          <w:szCs w:val="28"/>
        </w:rPr>
        <w:t>PCIP</w:t>
      </w:r>
    </w:p>
    <w:p w14:paraId="7EF92967" w14:textId="77777777" w:rsidR="00FB66EF" w:rsidRPr="008659F8" w:rsidRDefault="00FB66EF" w:rsidP="00DB37B1">
      <w:pPr>
        <w:jc w:val="center"/>
        <w:rPr>
          <w:sz w:val="28"/>
          <w:szCs w:val="28"/>
        </w:rPr>
      </w:pPr>
    </w:p>
    <w:p w14:paraId="37B6573E" w14:textId="15B5A250" w:rsidR="008659F8" w:rsidRPr="00FB66EF" w:rsidRDefault="002C67CB" w:rsidP="00DB37B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Identificação das medidas de racionalização implementadas ou justificadas ou fundamentação da sua não implementação</w:t>
      </w:r>
    </w:p>
    <w:p w14:paraId="693DC50E" w14:textId="77777777" w:rsidR="008659F8" w:rsidRDefault="008659F8" w:rsidP="00DB37B1">
      <w:pPr>
        <w:jc w:val="center"/>
        <w:rPr>
          <w:sz w:val="28"/>
          <w:szCs w:val="28"/>
        </w:rPr>
      </w:pPr>
    </w:p>
    <w:p w14:paraId="01BD9AA2" w14:textId="6288C38B" w:rsidR="008659F8" w:rsidRPr="008659F8" w:rsidRDefault="00E7199F" w:rsidP="00DB37B1">
      <w:pPr>
        <w:jc w:val="center"/>
        <w:rPr>
          <w:sz w:val="28"/>
          <w:szCs w:val="28"/>
        </w:rPr>
      </w:pPr>
      <w:r>
        <w:rPr>
          <w:sz w:val="28"/>
          <w:szCs w:val="28"/>
        </w:rPr>
        <w:t>J</w:t>
      </w:r>
      <w:ins w:id="0" w:author="Rui Brites" w:date="2025-06-03T14:10:00Z" w16du:dateUtc="2025-06-03T13:10:00Z">
        <w:r w:rsidR="004D15BC">
          <w:rPr>
            <w:sz w:val="28"/>
            <w:szCs w:val="28"/>
          </w:rPr>
          <w:t>unho</w:t>
        </w:r>
      </w:ins>
      <w:del w:id="1" w:author="Rui Brites" w:date="2025-06-03T14:10:00Z" w16du:dateUtc="2025-06-03T13:10:00Z">
        <w:r w:rsidDel="004D15BC">
          <w:rPr>
            <w:sz w:val="28"/>
            <w:szCs w:val="28"/>
          </w:rPr>
          <w:delText>aneiro</w:delText>
        </w:r>
      </w:del>
      <w:r w:rsidR="003B2585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</w:p>
    <w:p w14:paraId="61E1E595" w14:textId="77777777" w:rsidR="008659F8" w:rsidRDefault="008659F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5904EEC" w14:textId="517AA293" w:rsidR="00F87630" w:rsidRDefault="006C5F85" w:rsidP="00833F1D">
      <w:pPr>
        <w:jc w:val="both"/>
      </w:pPr>
      <w:r>
        <w:lastRenderedPageBreak/>
        <w:t>A Ecolezíria com a obtenção do Título Único Ambiental TUA20201027000341 – EA desenvolveu de acordo com a condição T000097, as Melhores Técnicas Disponíveis (MTD)</w:t>
      </w:r>
      <w:r w:rsidR="00157BE4">
        <w:t>,</w:t>
      </w:r>
      <w:r w:rsidR="00F87630">
        <w:t xml:space="preserve"> BREF – </w:t>
      </w:r>
      <w:r w:rsidR="00157BE4">
        <w:t xml:space="preserve">relativa à </w:t>
      </w:r>
      <w:r w:rsidR="00F87630">
        <w:t>Eficiência Energética (ENE).</w:t>
      </w:r>
    </w:p>
    <w:p w14:paraId="2C05E661" w14:textId="0513AAD0" w:rsidR="00B52143" w:rsidRDefault="00B52143" w:rsidP="00833F1D">
      <w:pPr>
        <w:jc w:val="both"/>
      </w:pPr>
      <w:r>
        <w:t xml:space="preserve">A desenvolvimento desta MTD resultou na implementação da Norma 50001:2018 para o Aterro Sanitário da Raposa, que traduziram no desenvolvimento </w:t>
      </w:r>
      <w:r w:rsidR="00157BE4">
        <w:t>de</w:t>
      </w:r>
      <w:r>
        <w:t xml:space="preserve"> procedimentos, auditoria energética</w:t>
      </w:r>
      <w:r w:rsidR="00157BE4">
        <w:t xml:space="preserve"> e</w:t>
      </w:r>
      <w:r>
        <w:t xml:space="preserve"> auditoria interna à norma.</w:t>
      </w:r>
    </w:p>
    <w:p w14:paraId="479B5D04" w14:textId="08381D7C" w:rsidR="00B52143" w:rsidRDefault="00B52143" w:rsidP="00833F1D">
      <w:pPr>
        <w:jc w:val="both"/>
      </w:pPr>
      <w:r>
        <w:t>As medidas de racionalização dos consumo</w:t>
      </w:r>
      <w:r w:rsidR="00157BE4">
        <w:t>s</w:t>
      </w:r>
      <w:r>
        <w:t xml:space="preserve"> de energia identificados na avaliação energética foram:</w:t>
      </w:r>
    </w:p>
    <w:p w14:paraId="1A25783D" w14:textId="7A76D860" w:rsidR="00B52143" w:rsidRDefault="00B52143" w:rsidP="00B52143">
      <w:pPr>
        <w:pStyle w:val="PargrafodaLista"/>
        <w:numPr>
          <w:ilvl w:val="0"/>
          <w:numId w:val="14"/>
        </w:numPr>
        <w:jc w:val="both"/>
      </w:pPr>
      <w:r>
        <w:t>Instalação de motores de alto rendimento (bomba da osmose inversa);</w:t>
      </w:r>
    </w:p>
    <w:p w14:paraId="570278A7" w14:textId="2C7B468E" w:rsidR="00B52143" w:rsidRDefault="00B52143" w:rsidP="00B52143">
      <w:pPr>
        <w:pStyle w:val="PargrafodaLista"/>
        <w:numPr>
          <w:ilvl w:val="0"/>
          <w:numId w:val="14"/>
        </w:numPr>
        <w:jc w:val="both"/>
      </w:pPr>
      <w:r>
        <w:t>Substituição de iluminação convencional por LED – Iluminação Exterior;</w:t>
      </w:r>
    </w:p>
    <w:p w14:paraId="3623007B" w14:textId="144D2991" w:rsidR="00B52143" w:rsidRDefault="00B52143" w:rsidP="00B52143">
      <w:pPr>
        <w:pStyle w:val="PargrafodaLista"/>
        <w:numPr>
          <w:ilvl w:val="0"/>
          <w:numId w:val="14"/>
        </w:numPr>
        <w:jc w:val="both"/>
      </w:pPr>
      <w:r>
        <w:t>Substituição de iluminação convencional por LED – Iluminação Interior;</w:t>
      </w:r>
    </w:p>
    <w:p w14:paraId="7E21DADA" w14:textId="2E20DAA9" w:rsidR="00B52143" w:rsidRDefault="00B52143" w:rsidP="00B52143">
      <w:pPr>
        <w:pStyle w:val="PargrafodaLista"/>
        <w:numPr>
          <w:ilvl w:val="0"/>
          <w:numId w:val="14"/>
        </w:numPr>
        <w:jc w:val="both"/>
      </w:pPr>
      <w:r>
        <w:t xml:space="preserve">Formação em </w:t>
      </w:r>
      <w:proofErr w:type="spellStart"/>
      <w:r>
        <w:t>Eco-condução</w:t>
      </w:r>
      <w:proofErr w:type="spellEnd"/>
      <w:r>
        <w:t xml:space="preserve"> (5% de redução dos consumos de gasóleo da frota);</w:t>
      </w:r>
    </w:p>
    <w:p w14:paraId="7237E006" w14:textId="5BDCC4DC" w:rsidR="00B52143" w:rsidRDefault="00B52143" w:rsidP="00B52143">
      <w:pPr>
        <w:pStyle w:val="PargrafodaLista"/>
        <w:numPr>
          <w:ilvl w:val="0"/>
          <w:numId w:val="14"/>
        </w:numPr>
        <w:jc w:val="both"/>
      </w:pPr>
      <w:r>
        <w:t>Instalação de um sistema de monitorização de energia elétrica (2% de redução) – Iluminação, osmose inversa, bombagem, edifício administrativo, aquecimento da água sanitária, totalizador, prensas de compactação, veículos elétricos;</w:t>
      </w:r>
    </w:p>
    <w:p w14:paraId="1AB2F3E4" w14:textId="696B79B6" w:rsidR="006C5F85" w:rsidRDefault="00B52143" w:rsidP="00B52143">
      <w:pPr>
        <w:pStyle w:val="PargrafodaLista"/>
        <w:numPr>
          <w:ilvl w:val="0"/>
          <w:numId w:val="14"/>
        </w:numPr>
        <w:jc w:val="both"/>
      </w:pPr>
      <w:r>
        <w:t>Melhoria nos registos dos dados relativos à frota, nomeadamente no caso dos veículos ligeiros</w:t>
      </w:r>
      <w:r w:rsidR="000A089E">
        <w:t>;</w:t>
      </w:r>
    </w:p>
    <w:p w14:paraId="1C07C313" w14:textId="3D3EA701" w:rsidR="000A089E" w:rsidRDefault="00157BE4" w:rsidP="00B52143">
      <w:pPr>
        <w:pStyle w:val="PargrafodaLista"/>
        <w:numPr>
          <w:ilvl w:val="0"/>
          <w:numId w:val="14"/>
        </w:numPr>
        <w:jc w:val="both"/>
      </w:pPr>
      <w:r>
        <w:t xml:space="preserve">Instalação de </w:t>
      </w:r>
      <w:proofErr w:type="spellStart"/>
      <w:r>
        <w:t>caudalimetro</w:t>
      </w:r>
      <w:proofErr w:type="spellEnd"/>
      <w:r>
        <w:t xml:space="preserve"> para monitorização do consumo de biogás;</w:t>
      </w:r>
    </w:p>
    <w:p w14:paraId="3D505207" w14:textId="06A3280D" w:rsidR="00157BE4" w:rsidRDefault="00157BE4" w:rsidP="00157BE4">
      <w:pPr>
        <w:pStyle w:val="PargrafodaLista"/>
        <w:numPr>
          <w:ilvl w:val="0"/>
          <w:numId w:val="14"/>
        </w:numPr>
        <w:jc w:val="both"/>
      </w:pPr>
      <w:r>
        <w:t>Instalação de células fotoelétricas para controlar a iluminação de acordo com a luz ambiente na oficina</w:t>
      </w:r>
    </w:p>
    <w:p w14:paraId="318F66ED" w14:textId="77777777" w:rsidR="009560F2" w:rsidRPr="00833F1D" w:rsidRDefault="009560F2" w:rsidP="00833F1D">
      <w:pPr>
        <w:jc w:val="both"/>
      </w:pPr>
    </w:p>
    <w:sectPr w:rsidR="009560F2" w:rsidRPr="00833F1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CA801" w14:textId="77777777" w:rsidR="00EB710D" w:rsidRDefault="00EB710D" w:rsidP="00DB37B1">
      <w:pPr>
        <w:spacing w:after="0" w:line="240" w:lineRule="auto"/>
      </w:pPr>
      <w:r>
        <w:separator/>
      </w:r>
    </w:p>
  </w:endnote>
  <w:endnote w:type="continuationSeparator" w:id="0">
    <w:p w14:paraId="1F4371F1" w14:textId="77777777" w:rsidR="00EB710D" w:rsidRDefault="00EB710D" w:rsidP="00DB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3BFD1" w14:textId="77777777" w:rsidR="0040243A" w:rsidRPr="00FB66EF" w:rsidRDefault="0040243A" w:rsidP="00706D76">
    <w:pPr>
      <w:pStyle w:val="Rodap"/>
      <w:jc w:val="right"/>
      <w:rPr>
        <w:sz w:val="16"/>
        <w:szCs w:val="16"/>
      </w:rPr>
    </w:pPr>
    <w:r w:rsidRPr="00FB66EF">
      <w:rPr>
        <w:sz w:val="16"/>
        <w:szCs w:val="16"/>
      </w:rPr>
      <w:fldChar w:fldCharType="begin"/>
    </w:r>
    <w:r w:rsidRPr="00FB66EF">
      <w:rPr>
        <w:sz w:val="16"/>
        <w:szCs w:val="16"/>
      </w:rPr>
      <w:instrText xml:space="preserve"> PAGE   \* MERGEFORMAT </w:instrText>
    </w:r>
    <w:r w:rsidRPr="00FB66EF">
      <w:rPr>
        <w:sz w:val="16"/>
        <w:szCs w:val="16"/>
      </w:rPr>
      <w:fldChar w:fldCharType="separate"/>
    </w:r>
    <w:r w:rsidR="00ED30ED">
      <w:rPr>
        <w:noProof/>
        <w:sz w:val="16"/>
        <w:szCs w:val="16"/>
      </w:rPr>
      <w:t>3</w:t>
    </w:r>
    <w:r w:rsidRPr="00FB66EF">
      <w:rPr>
        <w:sz w:val="16"/>
        <w:szCs w:val="16"/>
      </w:rPr>
      <w:fldChar w:fldCharType="end"/>
    </w:r>
    <w:r w:rsidRPr="00FB66EF">
      <w:rPr>
        <w:sz w:val="16"/>
        <w:szCs w:val="16"/>
      </w:rPr>
      <w:t>/</w:t>
    </w:r>
    <w:r w:rsidR="00EB710D" w:rsidRPr="00FB66EF">
      <w:rPr>
        <w:sz w:val="16"/>
        <w:szCs w:val="16"/>
      </w:rPr>
      <w:fldChar w:fldCharType="begin"/>
    </w:r>
    <w:r w:rsidR="00EB710D" w:rsidRPr="00FB66EF">
      <w:rPr>
        <w:sz w:val="16"/>
        <w:szCs w:val="16"/>
      </w:rPr>
      <w:instrText xml:space="preserve"> NUMPAGES   \* MERGEFORMAT </w:instrText>
    </w:r>
    <w:r w:rsidR="00EB710D" w:rsidRPr="00FB66EF">
      <w:rPr>
        <w:sz w:val="16"/>
        <w:szCs w:val="16"/>
      </w:rPr>
      <w:fldChar w:fldCharType="separate"/>
    </w:r>
    <w:r w:rsidR="00ED30ED">
      <w:rPr>
        <w:noProof/>
        <w:sz w:val="16"/>
        <w:szCs w:val="16"/>
      </w:rPr>
      <w:t>3</w:t>
    </w:r>
    <w:r w:rsidR="00EB710D" w:rsidRPr="00FB66EF">
      <w:rPr>
        <w:noProof/>
        <w:sz w:val="16"/>
        <w:szCs w:val="16"/>
      </w:rPr>
      <w:fldChar w:fldCharType="end"/>
    </w:r>
  </w:p>
  <w:p w14:paraId="5702AE15" w14:textId="5E8C9439" w:rsidR="0040243A" w:rsidRPr="00FB66EF" w:rsidRDefault="008F353A">
    <w:pPr>
      <w:pStyle w:val="Rodap"/>
      <w:rPr>
        <w:sz w:val="16"/>
        <w:szCs w:val="16"/>
        <w:u w:val="single"/>
      </w:rPr>
    </w:pPr>
    <w:r>
      <w:rPr>
        <w:sz w:val="16"/>
        <w:szCs w:val="16"/>
        <w:u w:val="single"/>
      </w:rPr>
      <w:t>Alteração</w:t>
    </w:r>
    <w:r w:rsidR="00A1124D">
      <w:rPr>
        <w:sz w:val="16"/>
        <w:szCs w:val="16"/>
        <w:u w:val="single"/>
      </w:rPr>
      <w:t xml:space="preserve"> de licenciamento </w:t>
    </w:r>
    <w:r w:rsidR="0040243A" w:rsidRPr="00FB66EF">
      <w:rPr>
        <w:sz w:val="16"/>
        <w:szCs w:val="16"/>
        <w:u w:val="single"/>
      </w:rPr>
      <w:t>– Centro de Tratamento de R</w:t>
    </w:r>
    <w:r w:rsidR="00A1124D">
      <w:rPr>
        <w:sz w:val="16"/>
        <w:szCs w:val="16"/>
        <w:u w:val="single"/>
      </w:rPr>
      <w:t>esíduos da Raposa</w:t>
    </w:r>
  </w:p>
  <w:p w14:paraId="1CDD50D2" w14:textId="77777777" w:rsidR="0040243A" w:rsidRDefault="004024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B679B" w14:textId="77777777" w:rsidR="00EB710D" w:rsidRDefault="00EB710D" w:rsidP="00DB37B1">
      <w:pPr>
        <w:spacing w:after="0" w:line="240" w:lineRule="auto"/>
      </w:pPr>
      <w:r>
        <w:separator/>
      </w:r>
    </w:p>
  </w:footnote>
  <w:footnote w:type="continuationSeparator" w:id="0">
    <w:p w14:paraId="430777B1" w14:textId="77777777" w:rsidR="00EB710D" w:rsidRDefault="00EB710D" w:rsidP="00DB3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2E18E" w14:textId="293FDFD7" w:rsidR="0040243A" w:rsidRDefault="00ED1160">
    <w:pPr>
      <w:pStyle w:val="Cabealho"/>
    </w:pPr>
    <w:r w:rsidRPr="00C64A89">
      <w:rPr>
        <w:noProof/>
      </w:rPr>
      <w:drawing>
        <wp:inline distT="0" distB="0" distL="0" distR="0" wp14:anchorId="71AF6DF6" wp14:editId="721A6735">
          <wp:extent cx="1249680" cy="594360"/>
          <wp:effectExtent l="0" t="0" r="7620" b="0"/>
          <wp:docPr id="12318654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34BC"/>
    <w:multiLevelType w:val="hybridMultilevel"/>
    <w:tmpl w:val="1EA60B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06E14"/>
    <w:multiLevelType w:val="hybridMultilevel"/>
    <w:tmpl w:val="34F637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F73F0"/>
    <w:multiLevelType w:val="hybridMultilevel"/>
    <w:tmpl w:val="FA52B5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21866"/>
    <w:multiLevelType w:val="hybridMultilevel"/>
    <w:tmpl w:val="57B2AE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811DA"/>
    <w:multiLevelType w:val="hybridMultilevel"/>
    <w:tmpl w:val="23A6E5B8"/>
    <w:lvl w:ilvl="0" w:tplc="BE6493D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D3A8A"/>
    <w:multiLevelType w:val="hybridMultilevel"/>
    <w:tmpl w:val="EC0881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B7EB7"/>
    <w:multiLevelType w:val="hybridMultilevel"/>
    <w:tmpl w:val="FA9840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C3DF9"/>
    <w:multiLevelType w:val="hybridMultilevel"/>
    <w:tmpl w:val="59F699C4"/>
    <w:lvl w:ilvl="0" w:tplc="0816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3EAB5994"/>
    <w:multiLevelType w:val="hybridMultilevel"/>
    <w:tmpl w:val="5EDA29C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C6190"/>
    <w:multiLevelType w:val="hybridMultilevel"/>
    <w:tmpl w:val="1450B65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95C8E"/>
    <w:multiLevelType w:val="hybridMultilevel"/>
    <w:tmpl w:val="0B668E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94AB3"/>
    <w:multiLevelType w:val="hybridMultilevel"/>
    <w:tmpl w:val="0FBCDA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C5295"/>
    <w:multiLevelType w:val="hybridMultilevel"/>
    <w:tmpl w:val="F97808D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74A4D"/>
    <w:multiLevelType w:val="hybridMultilevel"/>
    <w:tmpl w:val="28CEEF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602909">
    <w:abstractNumId w:val="8"/>
  </w:num>
  <w:num w:numId="2" w16cid:durableId="722750287">
    <w:abstractNumId w:val="5"/>
  </w:num>
  <w:num w:numId="3" w16cid:durableId="1648900261">
    <w:abstractNumId w:val="11"/>
  </w:num>
  <w:num w:numId="4" w16cid:durableId="206843133">
    <w:abstractNumId w:val="1"/>
  </w:num>
  <w:num w:numId="5" w16cid:durableId="10961861">
    <w:abstractNumId w:val="12"/>
  </w:num>
  <w:num w:numId="6" w16cid:durableId="969899732">
    <w:abstractNumId w:val="13"/>
  </w:num>
  <w:num w:numId="7" w16cid:durableId="152066194">
    <w:abstractNumId w:val="3"/>
  </w:num>
  <w:num w:numId="8" w16cid:durableId="1244683908">
    <w:abstractNumId w:val="4"/>
  </w:num>
  <w:num w:numId="9" w16cid:durableId="853957472">
    <w:abstractNumId w:val="10"/>
  </w:num>
  <w:num w:numId="10" w16cid:durableId="469179077">
    <w:abstractNumId w:val="2"/>
  </w:num>
  <w:num w:numId="11" w16cid:durableId="1155535165">
    <w:abstractNumId w:val="7"/>
  </w:num>
  <w:num w:numId="12" w16cid:durableId="807820130">
    <w:abstractNumId w:val="0"/>
  </w:num>
  <w:num w:numId="13" w16cid:durableId="528686291">
    <w:abstractNumId w:val="6"/>
  </w:num>
  <w:num w:numId="14" w16cid:durableId="62739311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i Brites">
    <w15:presenceInfo w15:providerId="AD" w15:userId="S-1-5-21-3822758289-477419633-599548092-11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revisionView w:markup="0"/>
  <w:trackRevision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FE6"/>
    <w:rsid w:val="00010BD0"/>
    <w:rsid w:val="0001176D"/>
    <w:rsid w:val="0005522C"/>
    <w:rsid w:val="000A089E"/>
    <w:rsid w:val="000C703D"/>
    <w:rsid w:val="00117602"/>
    <w:rsid w:val="00157BE4"/>
    <w:rsid w:val="001E410B"/>
    <w:rsid w:val="0026558F"/>
    <w:rsid w:val="002C67CB"/>
    <w:rsid w:val="002E148C"/>
    <w:rsid w:val="003A15BE"/>
    <w:rsid w:val="003B2585"/>
    <w:rsid w:val="003C756A"/>
    <w:rsid w:val="003E7C1A"/>
    <w:rsid w:val="0040243A"/>
    <w:rsid w:val="00472CE5"/>
    <w:rsid w:val="00485FC1"/>
    <w:rsid w:val="004C4F98"/>
    <w:rsid w:val="004D15BC"/>
    <w:rsid w:val="005714AA"/>
    <w:rsid w:val="00591382"/>
    <w:rsid w:val="005C0C37"/>
    <w:rsid w:val="006063D9"/>
    <w:rsid w:val="00620FE6"/>
    <w:rsid w:val="00623F23"/>
    <w:rsid w:val="00672288"/>
    <w:rsid w:val="006B22A5"/>
    <w:rsid w:val="006C5F85"/>
    <w:rsid w:val="006E2506"/>
    <w:rsid w:val="006E3705"/>
    <w:rsid w:val="006F4078"/>
    <w:rsid w:val="006F50B5"/>
    <w:rsid w:val="00704466"/>
    <w:rsid w:val="00706D76"/>
    <w:rsid w:val="007215B4"/>
    <w:rsid w:val="00727229"/>
    <w:rsid w:val="00753CCB"/>
    <w:rsid w:val="00763F91"/>
    <w:rsid w:val="00764FE8"/>
    <w:rsid w:val="0077394D"/>
    <w:rsid w:val="0077464B"/>
    <w:rsid w:val="007807EE"/>
    <w:rsid w:val="007B176D"/>
    <w:rsid w:val="008055B2"/>
    <w:rsid w:val="00807822"/>
    <w:rsid w:val="00833F1D"/>
    <w:rsid w:val="00847017"/>
    <w:rsid w:val="00864513"/>
    <w:rsid w:val="008659F8"/>
    <w:rsid w:val="00874B20"/>
    <w:rsid w:val="00886BAA"/>
    <w:rsid w:val="008B14C5"/>
    <w:rsid w:val="008F353A"/>
    <w:rsid w:val="00903DE7"/>
    <w:rsid w:val="00904162"/>
    <w:rsid w:val="009560F2"/>
    <w:rsid w:val="009A6199"/>
    <w:rsid w:val="009B6099"/>
    <w:rsid w:val="009F6C0E"/>
    <w:rsid w:val="00A06D7A"/>
    <w:rsid w:val="00A10EA3"/>
    <w:rsid w:val="00A1124D"/>
    <w:rsid w:val="00A36E1A"/>
    <w:rsid w:val="00A433D5"/>
    <w:rsid w:val="00AF04EA"/>
    <w:rsid w:val="00B1513E"/>
    <w:rsid w:val="00B16CA1"/>
    <w:rsid w:val="00B22C67"/>
    <w:rsid w:val="00B52143"/>
    <w:rsid w:val="00BB409D"/>
    <w:rsid w:val="00BB4674"/>
    <w:rsid w:val="00BB6419"/>
    <w:rsid w:val="00C47121"/>
    <w:rsid w:val="00C471AE"/>
    <w:rsid w:val="00C9305F"/>
    <w:rsid w:val="00C9378F"/>
    <w:rsid w:val="00CA472B"/>
    <w:rsid w:val="00CF5689"/>
    <w:rsid w:val="00D115AB"/>
    <w:rsid w:val="00D33199"/>
    <w:rsid w:val="00D51E1E"/>
    <w:rsid w:val="00D93C10"/>
    <w:rsid w:val="00DB07DD"/>
    <w:rsid w:val="00DB37B1"/>
    <w:rsid w:val="00DB7B26"/>
    <w:rsid w:val="00DC1D4F"/>
    <w:rsid w:val="00DC55D4"/>
    <w:rsid w:val="00DD2A67"/>
    <w:rsid w:val="00E03A06"/>
    <w:rsid w:val="00E14C10"/>
    <w:rsid w:val="00E7199F"/>
    <w:rsid w:val="00E9354A"/>
    <w:rsid w:val="00EB710D"/>
    <w:rsid w:val="00EB7D74"/>
    <w:rsid w:val="00EC21AF"/>
    <w:rsid w:val="00ED1160"/>
    <w:rsid w:val="00ED30ED"/>
    <w:rsid w:val="00F21FFE"/>
    <w:rsid w:val="00F617EF"/>
    <w:rsid w:val="00F75A25"/>
    <w:rsid w:val="00F87630"/>
    <w:rsid w:val="00F96876"/>
    <w:rsid w:val="00FB66EF"/>
    <w:rsid w:val="00FF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36559C0"/>
  <w15:docId w15:val="{98DC989E-E188-4B9A-89B0-297E644E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B3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B37B1"/>
  </w:style>
  <w:style w:type="paragraph" w:styleId="Rodap">
    <w:name w:val="footer"/>
    <w:basedOn w:val="Normal"/>
    <w:link w:val="RodapCarter"/>
    <w:uiPriority w:val="99"/>
    <w:unhideWhenUsed/>
    <w:rsid w:val="00DB3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B37B1"/>
  </w:style>
  <w:style w:type="paragraph" w:styleId="Textodebalo">
    <w:name w:val="Balloon Text"/>
    <w:basedOn w:val="Normal"/>
    <w:link w:val="TextodebaloCarter"/>
    <w:uiPriority w:val="99"/>
    <w:semiHidden/>
    <w:unhideWhenUsed/>
    <w:rsid w:val="00DB3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B37B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B37B1"/>
    <w:pPr>
      <w:ind w:left="720"/>
      <w:contextualSpacing/>
    </w:pPr>
  </w:style>
  <w:style w:type="paragraph" w:styleId="Reviso">
    <w:name w:val="Revision"/>
    <w:hidden/>
    <w:uiPriority w:val="99"/>
    <w:semiHidden/>
    <w:rsid w:val="002C67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500A1-D0F4-474C-98CD-696089C4A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241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Rui Brites</dc:creator>
  <cp:lastModifiedBy>Rui Brites</cp:lastModifiedBy>
  <cp:revision>85</cp:revision>
  <cp:lastPrinted>2025-01-13T11:59:00Z</cp:lastPrinted>
  <dcterms:created xsi:type="dcterms:W3CDTF">2020-01-08T12:02:00Z</dcterms:created>
  <dcterms:modified xsi:type="dcterms:W3CDTF">2025-06-03T13:11:00Z</dcterms:modified>
</cp:coreProperties>
</file>