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8C4E6" w14:textId="77777777" w:rsidR="00847017" w:rsidRDefault="00847017"/>
    <w:p w14:paraId="193671D7" w14:textId="77777777" w:rsidR="008659F8" w:rsidRDefault="008659F8" w:rsidP="00DB37B1">
      <w:pPr>
        <w:jc w:val="center"/>
        <w:rPr>
          <w:b/>
          <w:sz w:val="28"/>
          <w:szCs w:val="28"/>
        </w:rPr>
      </w:pPr>
    </w:p>
    <w:p w14:paraId="58BA071E" w14:textId="77777777" w:rsidR="008659F8" w:rsidRDefault="008659F8" w:rsidP="00DB37B1">
      <w:pPr>
        <w:jc w:val="center"/>
        <w:rPr>
          <w:b/>
          <w:sz w:val="28"/>
          <w:szCs w:val="28"/>
        </w:rPr>
      </w:pPr>
    </w:p>
    <w:p w14:paraId="73AFE4B5" w14:textId="77777777" w:rsidR="008659F8" w:rsidRDefault="008659F8" w:rsidP="00DB37B1">
      <w:pPr>
        <w:jc w:val="center"/>
        <w:rPr>
          <w:b/>
          <w:sz w:val="28"/>
          <w:szCs w:val="28"/>
        </w:rPr>
      </w:pPr>
    </w:p>
    <w:p w14:paraId="3DE5F9A7" w14:textId="77777777" w:rsidR="008659F8" w:rsidRDefault="008659F8" w:rsidP="00DB37B1">
      <w:pPr>
        <w:jc w:val="center"/>
        <w:rPr>
          <w:b/>
          <w:sz w:val="28"/>
          <w:szCs w:val="28"/>
        </w:rPr>
      </w:pPr>
    </w:p>
    <w:p w14:paraId="3AA745EC" w14:textId="77777777" w:rsidR="008659F8" w:rsidRDefault="008659F8" w:rsidP="00DB37B1">
      <w:pPr>
        <w:jc w:val="center"/>
        <w:rPr>
          <w:b/>
          <w:sz w:val="28"/>
          <w:szCs w:val="28"/>
        </w:rPr>
      </w:pPr>
    </w:p>
    <w:p w14:paraId="3E3248CC" w14:textId="046C9793" w:rsidR="008659F8" w:rsidRPr="0031180C" w:rsidRDefault="008D7EBA" w:rsidP="00DB37B1">
      <w:pPr>
        <w:jc w:val="center"/>
        <w:rPr>
          <w:b/>
          <w:sz w:val="36"/>
          <w:szCs w:val="36"/>
        </w:rPr>
      </w:pPr>
      <w:ins w:id="0" w:author="Rui Brites" w:date="2024-12-18T18:15:00Z" w16du:dateUtc="2024-12-18T18:15:00Z">
        <w:r>
          <w:rPr>
            <w:b/>
            <w:sz w:val="36"/>
            <w:szCs w:val="36"/>
          </w:rPr>
          <w:t>ALTERAÇÃO</w:t>
        </w:r>
      </w:ins>
      <w:del w:id="1" w:author="Rui Brites" w:date="2024-12-18T18:15:00Z" w16du:dateUtc="2024-12-18T18:15:00Z">
        <w:r w:rsidR="0031180C" w:rsidDel="008D7EBA">
          <w:rPr>
            <w:b/>
            <w:sz w:val="36"/>
            <w:szCs w:val="36"/>
          </w:rPr>
          <w:delText>PEDIDO</w:delText>
        </w:r>
      </w:del>
      <w:r w:rsidR="0031180C">
        <w:rPr>
          <w:b/>
          <w:sz w:val="36"/>
          <w:szCs w:val="36"/>
        </w:rPr>
        <w:t xml:space="preserve"> DE LICENCIAMENTO</w:t>
      </w:r>
      <w:ins w:id="2" w:author="Rui Brites" w:date="2024-12-18T18:15:00Z" w16du:dateUtc="2024-12-18T18:15:00Z">
        <w:r>
          <w:rPr>
            <w:b/>
            <w:sz w:val="36"/>
            <w:szCs w:val="36"/>
          </w:rPr>
          <w:t xml:space="preserve"> DE AMBIENTE</w:t>
        </w:r>
      </w:ins>
    </w:p>
    <w:p w14:paraId="2A1FA0B0" w14:textId="77777777" w:rsidR="008659F8" w:rsidRPr="00764FE8" w:rsidRDefault="0031180C" w:rsidP="00DB37B1">
      <w:pPr>
        <w:jc w:val="center"/>
        <w:rPr>
          <w:b/>
          <w:sz w:val="36"/>
          <w:szCs w:val="36"/>
        </w:rPr>
      </w:pPr>
      <w:r>
        <w:rPr>
          <w:b/>
          <w:sz w:val="36"/>
          <w:szCs w:val="36"/>
        </w:rPr>
        <w:t>CENTRO DE TRATAMENTO DE RESÍDUOS DA RAPOSA</w:t>
      </w:r>
    </w:p>
    <w:p w14:paraId="1A644CF7" w14:textId="77777777" w:rsidR="008659F8" w:rsidRPr="00764FE8" w:rsidRDefault="008659F8" w:rsidP="00DB37B1">
      <w:pPr>
        <w:jc w:val="center"/>
        <w:rPr>
          <w:b/>
          <w:sz w:val="36"/>
          <w:szCs w:val="36"/>
        </w:rPr>
      </w:pPr>
    </w:p>
    <w:p w14:paraId="14E96F15" w14:textId="77777777" w:rsidR="008659F8" w:rsidRPr="00764FE8" w:rsidRDefault="008659F8" w:rsidP="00DB37B1">
      <w:pPr>
        <w:jc w:val="center"/>
        <w:rPr>
          <w:b/>
          <w:sz w:val="36"/>
          <w:szCs w:val="36"/>
        </w:rPr>
      </w:pPr>
      <w:r w:rsidRPr="00764FE8">
        <w:rPr>
          <w:b/>
          <w:sz w:val="36"/>
          <w:szCs w:val="36"/>
        </w:rPr>
        <w:t>ECOLEZÍRIA</w:t>
      </w:r>
    </w:p>
    <w:p w14:paraId="5A5739D1" w14:textId="77777777" w:rsidR="008659F8" w:rsidRDefault="008659F8" w:rsidP="00DB37B1">
      <w:pPr>
        <w:jc w:val="center"/>
        <w:rPr>
          <w:b/>
          <w:sz w:val="28"/>
          <w:szCs w:val="28"/>
        </w:rPr>
      </w:pPr>
    </w:p>
    <w:p w14:paraId="5F51E1D0" w14:textId="77777777" w:rsidR="008659F8" w:rsidRPr="008659F8" w:rsidRDefault="008659F8" w:rsidP="00DB37B1">
      <w:pPr>
        <w:jc w:val="center"/>
        <w:rPr>
          <w:sz w:val="28"/>
          <w:szCs w:val="28"/>
        </w:rPr>
      </w:pPr>
      <w:r w:rsidRPr="008659F8">
        <w:rPr>
          <w:sz w:val="28"/>
          <w:szCs w:val="28"/>
        </w:rPr>
        <w:t>PCIP</w:t>
      </w:r>
    </w:p>
    <w:p w14:paraId="6350CF10" w14:textId="77777777" w:rsidR="008659F8" w:rsidRDefault="008659F8" w:rsidP="00DB37B1">
      <w:pPr>
        <w:jc w:val="center"/>
        <w:rPr>
          <w:sz w:val="28"/>
          <w:szCs w:val="28"/>
        </w:rPr>
      </w:pPr>
    </w:p>
    <w:p w14:paraId="2E24853C" w14:textId="77777777" w:rsidR="00FA1196" w:rsidRPr="004C227F" w:rsidRDefault="00D01CF8" w:rsidP="00DB37B1">
      <w:pPr>
        <w:jc w:val="center"/>
        <w:rPr>
          <w:sz w:val="28"/>
          <w:szCs w:val="28"/>
          <w:u w:val="single"/>
        </w:rPr>
      </w:pPr>
      <w:r>
        <w:rPr>
          <w:sz w:val="28"/>
          <w:szCs w:val="28"/>
          <w:u w:val="single"/>
        </w:rPr>
        <w:t>Ap</w:t>
      </w:r>
      <w:r w:rsidR="003B24AC">
        <w:rPr>
          <w:sz w:val="28"/>
          <w:szCs w:val="28"/>
          <w:u w:val="single"/>
        </w:rPr>
        <w:t>resentação das medidas a adotar aquando da cessação da a</w:t>
      </w:r>
      <w:del w:id="3" w:author="Rui Brites" w:date="2024-12-27T14:59:00Z" w16du:dateUtc="2024-12-27T14:59:00Z">
        <w:r w:rsidR="003B24AC" w:rsidDel="001376DE">
          <w:rPr>
            <w:sz w:val="28"/>
            <w:szCs w:val="28"/>
            <w:u w:val="single"/>
          </w:rPr>
          <w:delText>c</w:delText>
        </w:r>
      </w:del>
      <w:r w:rsidR="003B24AC">
        <w:rPr>
          <w:sz w:val="28"/>
          <w:szCs w:val="28"/>
          <w:u w:val="single"/>
        </w:rPr>
        <w:t>tividade, de modo a evitar a existência de passivo ambiental</w:t>
      </w:r>
    </w:p>
    <w:p w14:paraId="4A182244" w14:textId="77777777" w:rsidR="008659F8" w:rsidRDefault="008659F8" w:rsidP="00DB37B1">
      <w:pPr>
        <w:jc w:val="center"/>
        <w:rPr>
          <w:sz w:val="28"/>
          <w:szCs w:val="28"/>
        </w:rPr>
      </w:pPr>
    </w:p>
    <w:p w14:paraId="1AE771E2" w14:textId="7D9E3767" w:rsidR="008659F8" w:rsidRPr="008659F8" w:rsidRDefault="00760D65" w:rsidP="00DB37B1">
      <w:pPr>
        <w:jc w:val="center"/>
        <w:rPr>
          <w:sz w:val="28"/>
          <w:szCs w:val="28"/>
        </w:rPr>
      </w:pPr>
      <w:ins w:id="4" w:author="Rui Brites" w:date="2025-01-13T11:04:00Z" w16du:dateUtc="2025-01-13T11:04:00Z">
        <w:r>
          <w:rPr>
            <w:sz w:val="28"/>
            <w:szCs w:val="28"/>
          </w:rPr>
          <w:t>Janeiro</w:t>
        </w:r>
      </w:ins>
      <w:del w:id="5" w:author="Rui Brites" w:date="2024-12-18T18:15:00Z" w16du:dateUtc="2024-12-18T18:15:00Z">
        <w:r w:rsidR="00D01E7A" w:rsidDel="008D7EBA">
          <w:rPr>
            <w:sz w:val="28"/>
            <w:szCs w:val="28"/>
          </w:rPr>
          <w:delText>Março</w:delText>
        </w:r>
      </w:del>
      <w:r w:rsidR="0098227D">
        <w:rPr>
          <w:sz w:val="28"/>
          <w:szCs w:val="28"/>
        </w:rPr>
        <w:t xml:space="preserve"> 202</w:t>
      </w:r>
      <w:ins w:id="6" w:author="Rui Brites" w:date="2025-01-13T11:04:00Z" w16du:dateUtc="2025-01-13T11:04:00Z">
        <w:r>
          <w:rPr>
            <w:sz w:val="28"/>
            <w:szCs w:val="28"/>
          </w:rPr>
          <w:t>5</w:t>
        </w:r>
      </w:ins>
      <w:del w:id="7" w:author="Rui Brites" w:date="2024-12-18T18:15:00Z" w16du:dateUtc="2024-12-18T18:15:00Z">
        <w:r w:rsidR="0098227D" w:rsidDel="008D7EBA">
          <w:rPr>
            <w:sz w:val="28"/>
            <w:szCs w:val="28"/>
          </w:rPr>
          <w:delText>0</w:delText>
        </w:r>
      </w:del>
    </w:p>
    <w:p w14:paraId="3C08A326" w14:textId="77777777" w:rsidR="00FA1196" w:rsidRPr="00E53966" w:rsidRDefault="008659F8" w:rsidP="00FA1196">
      <w:pPr>
        <w:jc w:val="center"/>
        <w:rPr>
          <w:u w:val="single"/>
        </w:rPr>
      </w:pPr>
      <w:r>
        <w:rPr>
          <w:b/>
          <w:sz w:val="28"/>
          <w:szCs w:val="28"/>
        </w:rPr>
        <w:br w:type="page"/>
      </w:r>
      <w:del w:id="8" w:author="Rui Brites" w:date="2024-12-27T15:16:00Z" w16du:dateUtc="2024-12-27T15:16:00Z">
        <w:r w:rsidR="00FA1196" w:rsidRPr="00E53966" w:rsidDel="00FF7382">
          <w:rPr>
            <w:u w:val="single"/>
          </w:rPr>
          <w:lastRenderedPageBreak/>
          <w:delText>ÍNDICE</w:delText>
        </w:r>
      </w:del>
    </w:p>
    <w:p w14:paraId="3267BD8D" w14:textId="3F5011D6" w:rsidR="0031180C" w:rsidDel="00FF7382" w:rsidRDefault="00FA1196">
      <w:pPr>
        <w:pStyle w:val="ndice1"/>
        <w:rPr>
          <w:del w:id="9" w:author="Rui Brites" w:date="2024-12-27T15:15:00Z" w16du:dateUtc="2024-12-27T15:15:00Z"/>
          <w:rFonts w:asciiTheme="minorHAnsi" w:eastAsiaTheme="minorEastAsia" w:hAnsiTheme="minorHAnsi" w:cstheme="minorBidi"/>
          <w:caps w:val="0"/>
          <w:kern w:val="0"/>
          <w:sz w:val="22"/>
          <w:szCs w:val="22"/>
          <w:lang w:eastAsia="pt-PT"/>
        </w:rPr>
      </w:pPr>
      <w:del w:id="10" w:author="Rui Brites" w:date="2024-12-27T15:15:00Z" w16du:dateUtc="2024-12-27T15:15:00Z">
        <w:r w:rsidRPr="003B24AC" w:rsidDel="00FF7382">
          <w:rPr>
            <w:highlight w:val="yellow"/>
          </w:rPr>
          <w:fldChar w:fldCharType="begin"/>
        </w:r>
        <w:r w:rsidRPr="003B24AC" w:rsidDel="00FF7382">
          <w:rPr>
            <w:highlight w:val="yellow"/>
          </w:rPr>
          <w:delInstrText xml:space="preserve"> TOC \o "1-4" \h \z \u </w:delInstrText>
        </w:r>
        <w:r w:rsidRPr="003B24AC" w:rsidDel="00FF7382">
          <w:rPr>
            <w:highlight w:val="yellow"/>
          </w:rPr>
          <w:fldChar w:fldCharType="separate"/>
        </w:r>
        <w:r w:rsidR="0031180C" w:rsidDel="00FF7382">
          <w:rPr>
            <w:caps w:val="0"/>
          </w:rPr>
          <w:fldChar w:fldCharType="begin"/>
        </w:r>
        <w:r w:rsidR="0031180C" w:rsidDel="00FF7382">
          <w:delInstrText>HYPERLINK \l "_Toc34054250"</w:delInstrText>
        </w:r>
        <w:r w:rsidR="0031180C" w:rsidDel="00FF7382">
          <w:rPr>
            <w:caps w:val="0"/>
          </w:rPr>
        </w:r>
        <w:r w:rsidR="0031180C" w:rsidDel="00FF7382">
          <w:rPr>
            <w:caps w:val="0"/>
          </w:rPr>
          <w:fldChar w:fldCharType="separate"/>
        </w:r>
        <w:r w:rsidR="0031180C" w:rsidRPr="00731DE8" w:rsidDel="00FF7382">
          <w:rPr>
            <w:rStyle w:val="Hiperligao"/>
            <w:rFonts w:cstheme="minorHAnsi"/>
          </w:rPr>
          <w:delText>1.</w:delText>
        </w:r>
        <w:r w:rsidR="0031180C" w:rsidDel="00FF7382">
          <w:rPr>
            <w:rFonts w:asciiTheme="minorHAnsi" w:eastAsiaTheme="minorEastAsia" w:hAnsiTheme="minorHAnsi" w:cstheme="minorBidi"/>
            <w:caps w:val="0"/>
            <w:kern w:val="0"/>
            <w:sz w:val="22"/>
            <w:szCs w:val="22"/>
            <w:lang w:eastAsia="pt-PT"/>
          </w:rPr>
          <w:tab/>
        </w:r>
        <w:r w:rsidR="0031180C" w:rsidRPr="00731DE8" w:rsidDel="00FF7382">
          <w:rPr>
            <w:rStyle w:val="Hiperligao"/>
            <w:rFonts w:cstheme="minorHAnsi"/>
          </w:rPr>
          <w:delText>considerações gerais</w:delText>
        </w:r>
        <w:r w:rsidR="0031180C" w:rsidDel="00FF7382">
          <w:rPr>
            <w:webHidden/>
          </w:rPr>
          <w:tab/>
        </w:r>
        <w:r w:rsidR="0031180C" w:rsidDel="00FF7382">
          <w:rPr>
            <w:caps w:val="0"/>
            <w:webHidden/>
          </w:rPr>
          <w:fldChar w:fldCharType="begin"/>
        </w:r>
        <w:r w:rsidR="0031180C" w:rsidDel="00FF7382">
          <w:rPr>
            <w:webHidden/>
          </w:rPr>
          <w:delInstrText xml:space="preserve"> PAGEREF _Toc34054250 \h </w:delInstrText>
        </w:r>
        <w:r w:rsidR="0031180C" w:rsidDel="00FF7382">
          <w:rPr>
            <w:caps w:val="0"/>
            <w:webHidden/>
          </w:rPr>
        </w:r>
        <w:r w:rsidR="0031180C" w:rsidDel="00FF7382">
          <w:rPr>
            <w:caps w:val="0"/>
            <w:webHidden/>
          </w:rPr>
          <w:fldChar w:fldCharType="separate"/>
        </w:r>
        <w:r w:rsidR="00077E39" w:rsidDel="00FF7382">
          <w:rPr>
            <w:webHidden/>
          </w:rPr>
          <w:delText>3</w:delText>
        </w:r>
        <w:r w:rsidR="0031180C" w:rsidDel="00FF7382">
          <w:rPr>
            <w:caps w:val="0"/>
            <w:webHidden/>
          </w:rPr>
          <w:fldChar w:fldCharType="end"/>
        </w:r>
        <w:r w:rsidR="0031180C" w:rsidDel="00FF7382">
          <w:rPr>
            <w:caps w:val="0"/>
          </w:rPr>
          <w:fldChar w:fldCharType="end"/>
        </w:r>
      </w:del>
    </w:p>
    <w:p w14:paraId="50DF8E68" w14:textId="35432B78" w:rsidR="008659F8" w:rsidDel="00FF7382" w:rsidRDefault="00FA1196" w:rsidP="00FA1196">
      <w:pPr>
        <w:rPr>
          <w:del w:id="11" w:author="Rui Brites" w:date="2024-12-27T15:15:00Z" w16du:dateUtc="2024-12-27T15:15:00Z"/>
        </w:rPr>
      </w:pPr>
      <w:del w:id="12" w:author="Rui Brites" w:date="2024-12-27T15:15:00Z" w16du:dateUtc="2024-12-27T15:15:00Z">
        <w:r w:rsidRPr="003B24AC" w:rsidDel="00FF7382">
          <w:rPr>
            <w:highlight w:val="yellow"/>
          </w:rPr>
          <w:fldChar w:fldCharType="end"/>
        </w:r>
      </w:del>
    </w:p>
    <w:p w14:paraId="2B6710DC" w14:textId="49EA696F" w:rsidR="00FA1196" w:rsidRDefault="00FA1196">
      <w:del w:id="13" w:author="Rui Brites" w:date="2024-12-27T15:15:00Z" w16du:dateUtc="2024-12-27T15:15:00Z">
        <w:r w:rsidDel="00FF7382">
          <w:br w:type="page"/>
        </w:r>
      </w:del>
    </w:p>
    <w:p w14:paraId="2BFEA309" w14:textId="77777777" w:rsidR="00FA1196" w:rsidRDefault="005E6C16" w:rsidP="00FA1196">
      <w:pPr>
        <w:pStyle w:val="Ttulo1"/>
        <w:rPr>
          <w:rFonts w:asciiTheme="minorHAnsi" w:hAnsiTheme="minorHAnsi" w:cstheme="minorHAnsi"/>
        </w:rPr>
      </w:pPr>
      <w:bookmarkStart w:id="14" w:name="_Toc34054250"/>
      <w:r>
        <w:rPr>
          <w:rFonts w:asciiTheme="minorHAnsi" w:hAnsiTheme="minorHAnsi" w:cstheme="minorHAnsi"/>
        </w:rPr>
        <w:lastRenderedPageBreak/>
        <w:t>considerações gerais</w:t>
      </w:r>
      <w:bookmarkEnd w:id="14"/>
    </w:p>
    <w:p w14:paraId="62C16550" w14:textId="77777777" w:rsidR="003B24AC" w:rsidRDefault="003B24AC" w:rsidP="004C227F">
      <w:pPr>
        <w:spacing w:line="360" w:lineRule="auto"/>
        <w:jc w:val="both"/>
      </w:pPr>
      <w:r w:rsidRPr="003B24AC">
        <w:t>A ECOLEZÍRIA</w:t>
      </w:r>
      <w:r>
        <w:t>, enquanto entidade gestora do aterro sanitário da Raposa, tem a responsabilidade de adotar as medidas necessárias aquando da desa</w:t>
      </w:r>
      <w:del w:id="15" w:author="Rui Brites" w:date="2024-12-27T15:16:00Z" w16du:dateUtc="2024-12-27T15:16:00Z">
        <w:r w:rsidDel="00FF7382">
          <w:delText>c</w:delText>
        </w:r>
      </w:del>
      <w:r>
        <w:t>tivação definitiva da instalação de modo a evitar qualquer risco de poluição e a repor o local em estado satisfatório.</w:t>
      </w:r>
    </w:p>
    <w:p w14:paraId="30588E1F" w14:textId="2AD8F64E" w:rsidR="003B24AC" w:rsidRDefault="003B24AC" w:rsidP="004C227F">
      <w:pPr>
        <w:spacing w:line="360" w:lineRule="auto"/>
        <w:jc w:val="both"/>
      </w:pPr>
      <w:r>
        <w:t xml:space="preserve">A </w:t>
      </w:r>
      <w:del w:id="16" w:author="Rui Brites" w:date="2024-12-27T15:16:00Z" w16du:dateUtc="2024-12-27T15:16:00Z">
        <w:r w:rsidDel="00FF7382">
          <w:delText>actividade</w:delText>
        </w:r>
      </w:del>
      <w:ins w:id="17" w:author="Rui Brites" w:date="2024-12-27T15:16:00Z" w16du:dateUtc="2024-12-27T15:16:00Z">
        <w:r w:rsidR="00FF7382">
          <w:t>atividade</w:t>
        </w:r>
      </w:ins>
      <w:r>
        <w:t xml:space="preserve"> da </w:t>
      </w:r>
      <w:r>
        <w:tab/>
        <w:t xml:space="preserve">ECOLEZIRIA encontra-se abrangida pelo Decreto-Lei n.º </w:t>
      </w:r>
      <w:del w:id="18" w:author="Rui Brites" w:date="2024-12-18T18:16:00Z" w16du:dateUtc="2024-12-18T18:16:00Z">
        <w:r w:rsidDel="008D7EBA">
          <w:delText>183/2009</w:delText>
        </w:r>
      </w:del>
      <w:ins w:id="19" w:author="Rui Brites" w:date="2024-12-18T18:16:00Z" w16du:dateUtc="2024-12-18T18:16:00Z">
        <w:r w:rsidR="008D7EBA">
          <w:t>102-D/2020</w:t>
        </w:r>
      </w:ins>
      <w:r>
        <w:t xml:space="preserve">, de 10 de </w:t>
      </w:r>
      <w:ins w:id="20" w:author="Rui Brites" w:date="2024-12-18T18:16:00Z" w16du:dateUtc="2024-12-18T18:16:00Z">
        <w:r w:rsidR="008D7EBA">
          <w:t>dezembro</w:t>
        </w:r>
      </w:ins>
      <w:del w:id="21" w:author="Rui Brites" w:date="2024-12-18T18:16:00Z" w16du:dateUtc="2024-12-18T18:16:00Z">
        <w:r w:rsidDel="008D7EBA">
          <w:delText>Agosto</w:delText>
        </w:r>
      </w:del>
      <w:r>
        <w:t xml:space="preserve">, que </w:t>
      </w:r>
      <w:del w:id="22" w:author="Rui Brites" w:date="2024-12-18T18:17:00Z" w16du:dateUtc="2024-12-18T18:17:00Z">
        <w:r w:rsidDel="008D7EBA">
          <w:delText>regula a instalação, exploração, encerramento e a manutenção pós encerramento de aterros destinados a resíduos, de forma a evitar ou a reduzir tanto quanto possível os efeitos negativos sobre o ambiente.</w:delText>
        </w:r>
      </w:del>
      <w:ins w:id="23" w:author="Rui Brites" w:date="2024-12-18T18:17:00Z" w16du:dateUtc="2024-12-18T18:17:00Z">
        <w:r w:rsidR="008D7EBA">
          <w:t>estabelece o regime jurídico da deposição de resíduos em aterro e os requisitos gerais a observar na conceção, construção, exploração, encerra</w:t>
        </w:r>
      </w:ins>
      <w:ins w:id="24" w:author="Rui Brites" w:date="2024-12-18T18:18:00Z" w16du:dateUtc="2024-12-18T18:18:00Z">
        <w:r w:rsidR="008D7EBA">
          <w:t>mento e pós-encerramento do aterro.</w:t>
        </w:r>
      </w:ins>
    </w:p>
    <w:p w14:paraId="50510FDB" w14:textId="77777777" w:rsidR="003B24AC" w:rsidRPr="00077E39" w:rsidRDefault="003B24AC" w:rsidP="004C227F">
      <w:pPr>
        <w:spacing w:line="360" w:lineRule="auto"/>
        <w:jc w:val="both"/>
      </w:pPr>
      <w:r>
        <w:t xml:space="preserve">Com o encerramento definitivo do aterro sanitário da Raposa e conforme o estipulado no referido Diploma, a ECOLEZÍRIA ficará responsável pela sua conservação, acompanhamento e controlo na fase de </w:t>
      </w:r>
      <w:r w:rsidRPr="00077E39">
        <w:t>manutenção pós-encerramento, durante o período de tempo que é exigido na licença e que não deverá ser inferior a 30 anos para um aterro de resíduos não perigosos.</w:t>
      </w:r>
    </w:p>
    <w:p w14:paraId="54FBD0A5" w14:textId="77777777" w:rsidR="00077E39" w:rsidRPr="00077E39" w:rsidRDefault="003B24AC" w:rsidP="004C227F">
      <w:pPr>
        <w:spacing w:line="360" w:lineRule="auto"/>
        <w:jc w:val="both"/>
        <w:rPr>
          <w:ins w:id="25" w:author="Rui Brites" w:date="2024-12-19T14:56:00Z" w16du:dateUtc="2024-12-19T14:56:00Z"/>
        </w:rPr>
      </w:pPr>
      <w:r w:rsidRPr="00077E39">
        <w:t>Para este efeito e de acordo com o mesmo Decreto-Lei, a ECOLEZÍRIA solicitou à</w:t>
      </w:r>
      <w:ins w:id="26" w:author="Rui Brites" w:date="2024-12-19T14:56:00Z" w16du:dateUtc="2024-12-19T14:56:00Z">
        <w:r w:rsidR="00077E39" w:rsidRPr="00077E39">
          <w:rPr>
            <w:rPrChange w:id="27" w:author="Rui Brites" w:date="2024-12-19T14:57:00Z" w16du:dateUtc="2024-12-19T14:57:00Z">
              <w:rPr>
                <w:highlight w:val="yellow"/>
              </w:rPr>
            </w:rPrChange>
          </w:rPr>
          <w:t xml:space="preserve"> Autoridade Tributária em 2008</w:t>
        </w:r>
      </w:ins>
      <w:del w:id="28" w:author="Rui Brites" w:date="2024-12-19T14:56:00Z" w16du:dateUtc="2024-12-19T14:56:00Z">
        <w:r w:rsidRPr="00077E39" w:rsidDel="00077E39">
          <w:delText xml:space="preserve"> DGCI a</w:delText>
        </w:r>
      </w:del>
      <w:r w:rsidRPr="00077E39">
        <w:t xml:space="preserve"> autorização para constituir as provisões financeiras</w:t>
      </w:r>
      <w:ins w:id="29" w:author="Rui Brites" w:date="2024-12-19T14:56:00Z" w16du:dateUtc="2024-12-19T14:56:00Z">
        <w:r w:rsidR="00077E39" w:rsidRPr="00077E39">
          <w:rPr>
            <w:rPrChange w:id="30" w:author="Rui Brites" w:date="2024-12-19T14:57:00Z" w16du:dateUtc="2024-12-19T14:57:00Z">
              <w:rPr>
                <w:highlight w:val="yellow"/>
              </w:rPr>
            </w:rPrChange>
          </w:rPr>
          <w:t>, tendo as mesmas sido aprovadas</w:t>
        </w:r>
      </w:ins>
      <w:r w:rsidRPr="00077E39">
        <w:t>. Uma para selagem do aterro, outra para a monitorização após selagem, de modo a garantir as suas obrigações.</w:t>
      </w:r>
    </w:p>
    <w:p w14:paraId="50DA212B" w14:textId="5E178BF1" w:rsidR="003B24AC" w:rsidRPr="003B24AC" w:rsidRDefault="00077E39" w:rsidP="004C227F">
      <w:pPr>
        <w:spacing w:line="360" w:lineRule="auto"/>
        <w:jc w:val="both"/>
      </w:pPr>
      <w:ins w:id="31" w:author="Rui Brites" w:date="2024-12-19T14:56:00Z" w16du:dateUtc="2024-12-19T14:56:00Z">
        <w:r w:rsidRPr="00077E39">
          <w:t>Não h</w:t>
        </w:r>
      </w:ins>
      <w:ins w:id="32" w:author="Rui Brites" w:date="2024-12-19T14:57:00Z" w16du:dateUtc="2024-12-19T14:57:00Z">
        <w:r w:rsidRPr="00077E39">
          <w:t>ouve nenhuma alteração até à d</w:t>
        </w:r>
        <w:r>
          <w:t>ata.</w:t>
        </w:r>
      </w:ins>
      <w:ins w:id="33" w:author="Rui Brites" w:date="2024-12-18T18:20:00Z" w16du:dateUtc="2024-12-18T18:20:00Z">
        <w:r w:rsidR="0047247A">
          <w:t xml:space="preserve"> </w:t>
        </w:r>
      </w:ins>
    </w:p>
    <w:p w14:paraId="5B375BF1" w14:textId="545948CF" w:rsidR="003B24AC" w:rsidRDefault="008F2292" w:rsidP="004C227F">
      <w:pPr>
        <w:spacing w:line="360" w:lineRule="auto"/>
        <w:jc w:val="both"/>
      </w:pPr>
      <w:r w:rsidRPr="008F2292">
        <w:t xml:space="preserve">A ECOLEZÍRIA </w:t>
      </w:r>
      <w:r>
        <w:t xml:space="preserve">compromete-se a cumprir todos os requisitos estabelecidos </w:t>
      </w:r>
      <w:del w:id="34" w:author="Rui Brites" w:date="2024-12-18T18:22:00Z" w16du:dateUtc="2024-12-18T18:22:00Z">
        <w:r w:rsidDel="004F3408">
          <w:delText>pelo Artigo 42º e Anexo III /</w:delText>
        </w:r>
      </w:del>
      <w:r>
        <w:t xml:space="preserve"> Parte B </w:t>
      </w:r>
      <w:ins w:id="35" w:author="Rui Brites" w:date="2024-12-18T18:22:00Z" w16du:dateUtc="2024-12-18T18:22:00Z">
        <w:r w:rsidR="004F3408">
          <w:t xml:space="preserve">do Anexo II </w:t>
        </w:r>
      </w:ins>
      <w:r>
        <w:t xml:space="preserve">do </w:t>
      </w:r>
      <w:r w:rsidR="00B27D13">
        <w:t xml:space="preserve">referido </w:t>
      </w:r>
      <w:r>
        <w:t>Diploma</w:t>
      </w:r>
      <w:r w:rsidR="00B27D13">
        <w:t>, no decorrer do processo de encerramento e no período de manutenção pós-encerramento e ainda todas as condições estipuladas na Licença Ambiental e Licença de Exploração.</w:t>
      </w:r>
      <w:r>
        <w:t xml:space="preserve"> </w:t>
      </w:r>
    </w:p>
    <w:p w14:paraId="75CF06E9" w14:textId="2494C571" w:rsidR="00E53966" w:rsidRDefault="00E53966" w:rsidP="004C227F">
      <w:pPr>
        <w:spacing w:line="360" w:lineRule="auto"/>
        <w:jc w:val="both"/>
        <w:rPr>
          <w:ins w:id="36" w:author="Rui Brites" w:date="2024-12-27T15:00:00Z" w16du:dateUtc="2024-12-27T15:00:00Z"/>
        </w:rPr>
      </w:pPr>
      <w:r>
        <w:t>Seguidamente, listam-se os principais processos de manutenção e controlo pós-encerramento a implementar</w:t>
      </w:r>
      <w:ins w:id="37" w:author="Rui Brites" w:date="2024-12-27T15:02:00Z" w16du:dateUtc="2024-12-27T15:02:00Z">
        <w:r w:rsidR="00B47E27">
          <w:t xml:space="preserve"> (pág</w:t>
        </w:r>
      </w:ins>
      <w:ins w:id="38" w:author="Rui Brites" w:date="2024-12-27T15:16:00Z" w16du:dateUtc="2024-12-27T15:16:00Z">
        <w:r w:rsidR="00FF7382">
          <w:t>.</w:t>
        </w:r>
      </w:ins>
      <w:ins w:id="39" w:author="Rui Brites" w:date="2024-12-27T15:02:00Z" w16du:dateUtc="2024-12-27T15:02:00Z">
        <w:r w:rsidR="00B47E27">
          <w:t xml:space="preserve"> 25-(</w:t>
        </w:r>
        <w:proofErr w:type="gramStart"/>
        <w:r w:rsidR="00B47E27">
          <w:t>173)</w:t>
        </w:r>
      </w:ins>
      <w:ins w:id="40" w:author="Rui Brites" w:date="2024-12-27T15:03:00Z" w16du:dateUtc="2024-12-27T15:03:00Z">
        <w:r w:rsidR="00B47E27">
          <w:t>-</w:t>
        </w:r>
        <w:proofErr w:type="gramEnd"/>
        <w:r w:rsidR="00B47E27">
          <w:t>Decreto-Lei n.º 102-D/2020 de 10 de dezembro</w:t>
        </w:r>
      </w:ins>
      <w:r>
        <w:t>:</w:t>
      </w:r>
    </w:p>
    <w:p w14:paraId="38F2F453" w14:textId="68A34A63" w:rsidR="001376DE" w:rsidRDefault="001376DE" w:rsidP="004C227F">
      <w:pPr>
        <w:spacing w:line="360" w:lineRule="auto"/>
        <w:jc w:val="both"/>
        <w:rPr>
          <w:ins w:id="41" w:author="Rui Brites" w:date="2024-12-27T15:03:00Z" w16du:dateUtc="2024-12-27T15:03:00Z"/>
          <w:b/>
          <w:bCs/>
        </w:rPr>
      </w:pPr>
      <w:ins w:id="42" w:author="Rui Brites" w:date="2024-12-27T15:00:00Z" w16du:dateUtc="2024-12-27T15:00:00Z">
        <w:r w:rsidRPr="001376DE">
          <w:rPr>
            <w:b/>
            <w:bCs/>
            <w:rPrChange w:id="43" w:author="Rui Brites" w:date="2024-12-27T15:00:00Z" w16du:dateUtc="2024-12-27T15:00:00Z">
              <w:rPr/>
            </w:rPrChange>
          </w:rPr>
          <w:t>Manutenção:</w:t>
        </w:r>
      </w:ins>
    </w:p>
    <w:p w14:paraId="1D09234B" w14:textId="3DE15DC5" w:rsidR="00B47E27" w:rsidRPr="00DD75B3" w:rsidRDefault="00B47E27">
      <w:pPr>
        <w:pStyle w:val="PargrafodaLista"/>
        <w:numPr>
          <w:ilvl w:val="0"/>
          <w:numId w:val="35"/>
        </w:numPr>
        <w:spacing w:line="360" w:lineRule="auto"/>
        <w:jc w:val="both"/>
        <w:rPr>
          <w:ins w:id="44" w:author="Rui Brites" w:date="2024-12-27T15:04:00Z" w16du:dateUtc="2024-12-27T15:04:00Z"/>
          <w:u w:val="single"/>
          <w:rPrChange w:id="45" w:author="Rui Brites" w:date="2024-12-27T15:07:00Z" w16du:dateUtc="2024-12-27T15:07:00Z">
            <w:rPr>
              <w:ins w:id="46" w:author="Rui Brites" w:date="2024-12-27T15:04:00Z" w16du:dateUtc="2024-12-27T15:04:00Z"/>
            </w:rPr>
          </w:rPrChange>
        </w:rPr>
        <w:pPrChange w:id="47" w:author="Rui Brites" w:date="2024-12-27T15:07:00Z" w16du:dateUtc="2024-12-27T15:07:00Z">
          <w:pPr>
            <w:spacing w:line="360" w:lineRule="auto"/>
            <w:jc w:val="both"/>
          </w:pPr>
        </w:pPrChange>
      </w:pPr>
      <w:ins w:id="48" w:author="Rui Brites" w:date="2024-12-27T15:03:00Z" w16du:dateUtc="2024-12-27T15:03:00Z">
        <w:r w:rsidRPr="00DD75B3">
          <w:rPr>
            <w:u w:val="single"/>
            <w:rPrChange w:id="49" w:author="Rui Brites" w:date="2024-12-27T15:07:00Z" w16du:dateUtc="2024-12-27T15:07:00Z">
              <w:rPr>
                <w:b/>
                <w:bCs/>
              </w:rPr>
            </w:rPrChange>
          </w:rPr>
          <w:t xml:space="preserve">As </w:t>
        </w:r>
        <w:r w:rsidRPr="00DD75B3">
          <w:rPr>
            <w:u w:val="single"/>
            <w:rPrChange w:id="50" w:author="Rui Brites" w:date="2024-12-27T15:07:00Z" w16du:dateUtc="2024-12-27T15:07:00Z">
              <w:rPr/>
            </w:rPrChange>
          </w:rPr>
          <w:t>infraestruturas do aterro devem ser mantida</w:t>
        </w:r>
      </w:ins>
      <w:ins w:id="51" w:author="Rui Brites" w:date="2024-12-27T15:04:00Z" w16du:dateUtc="2024-12-27T15:04:00Z">
        <w:r w:rsidRPr="00DD75B3">
          <w:rPr>
            <w:u w:val="single"/>
            <w:rPrChange w:id="52" w:author="Rui Brites" w:date="2024-12-27T15:07:00Z" w16du:dateUtc="2024-12-27T15:07:00Z">
              <w:rPr/>
            </w:rPrChange>
          </w:rPr>
          <w:t>s em bom estado, nomeadamente:</w:t>
        </w:r>
      </w:ins>
    </w:p>
    <w:p w14:paraId="5825D6B8" w14:textId="4D1E5E4B" w:rsidR="00B47E27" w:rsidRDefault="00DD75B3" w:rsidP="00DD75B3">
      <w:pPr>
        <w:pStyle w:val="PargrafodaLista"/>
        <w:numPr>
          <w:ilvl w:val="0"/>
          <w:numId w:val="34"/>
        </w:numPr>
        <w:spacing w:line="360" w:lineRule="auto"/>
        <w:jc w:val="both"/>
        <w:rPr>
          <w:ins w:id="53" w:author="Rui Brites" w:date="2024-12-27T15:04:00Z" w16du:dateUtc="2024-12-27T15:04:00Z"/>
        </w:rPr>
      </w:pPr>
      <w:ins w:id="54" w:author="Rui Brites" w:date="2024-12-27T15:04:00Z" w16du:dateUtc="2024-12-27T15:04:00Z">
        <w:r>
          <w:t>A cobertura final do aterro;</w:t>
        </w:r>
      </w:ins>
    </w:p>
    <w:p w14:paraId="319ECA70" w14:textId="2FC09B80" w:rsidR="00DD75B3" w:rsidRDefault="00DD75B3" w:rsidP="00DD75B3">
      <w:pPr>
        <w:pStyle w:val="PargrafodaLista"/>
        <w:numPr>
          <w:ilvl w:val="0"/>
          <w:numId w:val="34"/>
        </w:numPr>
        <w:spacing w:line="360" w:lineRule="auto"/>
        <w:jc w:val="both"/>
        <w:rPr>
          <w:ins w:id="55" w:author="Rui Brites" w:date="2024-12-27T15:04:00Z" w16du:dateUtc="2024-12-27T15:04:00Z"/>
        </w:rPr>
      </w:pPr>
      <w:ins w:id="56" w:author="Rui Brites" w:date="2024-12-27T15:04:00Z" w16du:dateUtc="2024-12-27T15:04:00Z">
        <w:r>
          <w:t>O sistema de dre</w:t>
        </w:r>
      </w:ins>
      <w:ins w:id="57" w:author="Rui Brites" w:date="2024-12-27T15:05:00Z" w16du:dateUtc="2024-12-27T15:05:00Z">
        <w:r>
          <w:t>n</w:t>
        </w:r>
      </w:ins>
      <w:ins w:id="58" w:author="Rui Brites" w:date="2024-12-27T15:04:00Z" w16du:dateUtc="2024-12-27T15:04:00Z">
        <w:r>
          <w:t>age</w:t>
        </w:r>
      </w:ins>
      <w:ins w:id="59" w:author="Rui Brites" w:date="2024-12-27T15:05:00Z" w16du:dateUtc="2024-12-27T15:05:00Z">
        <w:r>
          <w:t>m</w:t>
        </w:r>
      </w:ins>
      <w:ins w:id="60" w:author="Rui Brites" w:date="2024-12-27T15:04:00Z" w16du:dateUtc="2024-12-27T15:04:00Z">
        <w:r>
          <w:t xml:space="preserve"> e de tratamento de lixiviados;</w:t>
        </w:r>
      </w:ins>
    </w:p>
    <w:p w14:paraId="4626D65D" w14:textId="3DCCA0CC" w:rsidR="00DD75B3" w:rsidRDefault="00DD75B3" w:rsidP="00DD75B3">
      <w:pPr>
        <w:pStyle w:val="PargrafodaLista"/>
        <w:numPr>
          <w:ilvl w:val="0"/>
          <w:numId w:val="34"/>
        </w:numPr>
        <w:spacing w:line="360" w:lineRule="auto"/>
        <w:jc w:val="both"/>
        <w:rPr>
          <w:ins w:id="61" w:author="Rui Brites" w:date="2024-12-27T15:07:00Z" w16du:dateUtc="2024-12-27T15:07:00Z"/>
        </w:rPr>
      </w:pPr>
      <w:ins w:id="62" w:author="Rui Brites" w:date="2024-12-27T15:06:00Z" w16du:dateUtc="2024-12-27T15:06:00Z">
        <w:r>
          <w:lastRenderedPageBreak/>
          <w:t xml:space="preserve">A rede de poços de registo e de drenagem dos lixiviados, a rede de drenagem das águas pluviais e os piezómetros de controlo </w:t>
        </w:r>
      </w:ins>
      <w:ins w:id="63" w:author="Rui Brites" w:date="2024-12-27T15:07:00Z" w16du:dateUtc="2024-12-27T15:07:00Z">
        <w:r>
          <w:t>das águas subterrâneas;</w:t>
        </w:r>
      </w:ins>
    </w:p>
    <w:p w14:paraId="50AB5A4A" w14:textId="03C1BACB" w:rsidR="00DD75B3" w:rsidRPr="00B47E27" w:rsidRDefault="00DD75B3">
      <w:pPr>
        <w:pStyle w:val="PargrafodaLista"/>
        <w:numPr>
          <w:ilvl w:val="0"/>
          <w:numId w:val="34"/>
        </w:numPr>
        <w:spacing w:line="360" w:lineRule="auto"/>
        <w:jc w:val="both"/>
        <w:pPrChange w:id="64" w:author="Rui Brites" w:date="2024-12-27T15:04:00Z" w16du:dateUtc="2024-12-27T15:04:00Z">
          <w:pPr>
            <w:spacing w:line="360" w:lineRule="auto"/>
            <w:jc w:val="both"/>
          </w:pPr>
        </w:pPrChange>
      </w:pPr>
      <w:ins w:id="65" w:author="Rui Brites" w:date="2024-12-27T15:07:00Z" w16du:dateUtc="2024-12-27T15:07:00Z">
        <w:r>
          <w:t>A vedação e portões de acesso ao aterro, bem como as vias de circulação internas.</w:t>
        </w:r>
      </w:ins>
    </w:p>
    <w:p w14:paraId="22491B19" w14:textId="4447D91A" w:rsidR="00E53966" w:rsidDel="00DD75B3" w:rsidRDefault="00E53966" w:rsidP="001376DE">
      <w:pPr>
        <w:spacing w:line="360" w:lineRule="auto"/>
        <w:jc w:val="both"/>
        <w:rPr>
          <w:del w:id="66" w:author="Rui Brites" w:date="2024-12-27T15:05:00Z" w16du:dateUtc="2024-12-27T15:05:00Z"/>
        </w:rPr>
      </w:pPr>
      <w:del w:id="67" w:author="Rui Brites" w:date="2024-12-27T15:05:00Z" w16du:dateUtc="2024-12-27T15:05:00Z">
        <w:r w:rsidDel="00DD75B3">
          <w:delText>Controlo da qualidade e quantidade dos lixiviados gerados no aterro;</w:delText>
        </w:r>
      </w:del>
    </w:p>
    <w:p w14:paraId="13FFF270" w14:textId="7E7F7C97" w:rsidR="00DD75B3" w:rsidRDefault="00DD75B3" w:rsidP="00DD75B3">
      <w:pPr>
        <w:pStyle w:val="PargrafodaLista"/>
        <w:numPr>
          <w:ilvl w:val="0"/>
          <w:numId w:val="35"/>
        </w:numPr>
        <w:spacing w:line="360" w:lineRule="auto"/>
        <w:jc w:val="both"/>
        <w:rPr>
          <w:ins w:id="68" w:author="Rui Brites" w:date="2024-12-27T15:08:00Z" w16du:dateUtc="2024-12-27T15:08:00Z"/>
          <w:u w:val="single"/>
        </w:rPr>
      </w:pPr>
      <w:ins w:id="69" w:author="Rui Brites" w:date="2024-12-27T15:08:00Z" w16du:dateUtc="2024-12-27T15:08:00Z">
        <w:r>
          <w:rPr>
            <w:u w:val="single"/>
          </w:rPr>
          <w:t>Os lixiviados gerados no aterro</w:t>
        </w:r>
      </w:ins>
    </w:p>
    <w:p w14:paraId="3F0EF9CB" w14:textId="2BD5C56E" w:rsidR="00DD75B3" w:rsidRPr="007A5337" w:rsidRDefault="00DD75B3" w:rsidP="00DD75B3">
      <w:pPr>
        <w:pStyle w:val="PargrafodaLista"/>
        <w:numPr>
          <w:ilvl w:val="0"/>
          <w:numId w:val="35"/>
        </w:numPr>
        <w:spacing w:line="360" w:lineRule="auto"/>
        <w:jc w:val="both"/>
        <w:rPr>
          <w:ins w:id="70" w:author="Rui Brites" w:date="2024-12-27T15:08:00Z" w16du:dateUtc="2024-12-27T15:08:00Z"/>
          <w:u w:val="single"/>
        </w:rPr>
      </w:pPr>
      <w:ins w:id="71" w:author="Rui Brites" w:date="2024-12-27T15:08:00Z" w16du:dateUtc="2024-12-27T15:08:00Z">
        <w:r>
          <w:rPr>
            <w:u w:val="single"/>
          </w:rPr>
          <w:t xml:space="preserve">A eficácia do sistema de extração de gases </w:t>
        </w:r>
      </w:ins>
    </w:p>
    <w:p w14:paraId="3E24A456" w14:textId="77777777" w:rsidR="00DD75B3" w:rsidRDefault="00DD75B3">
      <w:pPr>
        <w:spacing w:line="360" w:lineRule="auto"/>
        <w:jc w:val="both"/>
        <w:rPr>
          <w:ins w:id="72" w:author="Rui Brites" w:date="2024-12-27T15:08:00Z" w16du:dateUtc="2024-12-27T15:08:00Z"/>
        </w:rPr>
        <w:pPrChange w:id="73" w:author="Rui Brites" w:date="2024-12-27T15:08:00Z" w16du:dateUtc="2024-12-27T15:08:00Z">
          <w:pPr>
            <w:pStyle w:val="PargrafodaLista"/>
            <w:numPr>
              <w:numId w:val="33"/>
            </w:numPr>
            <w:spacing w:line="360" w:lineRule="auto"/>
            <w:ind w:hanging="360"/>
            <w:jc w:val="both"/>
          </w:pPr>
        </w:pPrChange>
      </w:pPr>
    </w:p>
    <w:p w14:paraId="69A14AB2" w14:textId="789623AD" w:rsidR="00E53966" w:rsidDel="00DD75B3" w:rsidRDefault="00E53966" w:rsidP="00E53966">
      <w:pPr>
        <w:pStyle w:val="PargrafodaLista"/>
        <w:numPr>
          <w:ilvl w:val="0"/>
          <w:numId w:val="33"/>
        </w:numPr>
        <w:spacing w:line="360" w:lineRule="auto"/>
        <w:jc w:val="both"/>
        <w:rPr>
          <w:del w:id="74" w:author="Rui Brites" w:date="2024-12-27T15:05:00Z" w16du:dateUtc="2024-12-27T15:05:00Z"/>
        </w:rPr>
      </w:pPr>
      <w:del w:id="75" w:author="Rui Brites" w:date="2024-12-27T15:05:00Z" w16du:dateUtc="2024-12-27T15:05:00Z">
        <w:r w:rsidDel="00DD75B3">
          <w:delText>Controlo da qualidade das águas subterrâneas em todos os piezómetros;</w:delText>
        </w:r>
      </w:del>
    </w:p>
    <w:p w14:paraId="6BBB8CD7" w14:textId="5F1CBADE" w:rsidR="00E53966" w:rsidDel="00DD75B3" w:rsidRDefault="00E53966" w:rsidP="00E53966">
      <w:pPr>
        <w:pStyle w:val="PargrafodaLista"/>
        <w:numPr>
          <w:ilvl w:val="0"/>
          <w:numId w:val="33"/>
        </w:numPr>
        <w:spacing w:line="360" w:lineRule="auto"/>
        <w:jc w:val="both"/>
        <w:rPr>
          <w:del w:id="76" w:author="Rui Brites" w:date="2024-12-27T15:05:00Z" w16du:dateUtc="2024-12-27T15:05:00Z"/>
        </w:rPr>
      </w:pPr>
      <w:del w:id="77" w:author="Rui Brites" w:date="2024-12-27T15:05:00Z" w16du:dateUtc="2024-12-27T15:05:00Z">
        <w:r w:rsidDel="00DD75B3">
          <w:delText>Recolha de dados meteorológicos;</w:delText>
        </w:r>
      </w:del>
    </w:p>
    <w:p w14:paraId="15170FD1" w14:textId="007BABD0" w:rsidR="00E53966" w:rsidDel="00DD75B3" w:rsidRDefault="00E53966" w:rsidP="00E53966">
      <w:pPr>
        <w:pStyle w:val="PargrafodaLista"/>
        <w:numPr>
          <w:ilvl w:val="0"/>
          <w:numId w:val="33"/>
        </w:numPr>
        <w:spacing w:line="360" w:lineRule="auto"/>
        <w:jc w:val="both"/>
        <w:rPr>
          <w:del w:id="78" w:author="Rui Brites" w:date="2024-12-27T15:05:00Z" w16du:dateUtc="2024-12-27T15:05:00Z"/>
        </w:rPr>
      </w:pPr>
      <w:del w:id="79" w:author="Rui Brites" w:date="2024-12-27T15:05:00Z" w16du:dateUtc="2024-12-27T15:05:00Z">
        <w:r w:rsidDel="00DD75B3">
          <w:delText>Monitorização do biogás;</w:delText>
        </w:r>
      </w:del>
    </w:p>
    <w:p w14:paraId="30C67435" w14:textId="40CC932B" w:rsidR="00E53966" w:rsidDel="00DD75B3" w:rsidRDefault="00E53966" w:rsidP="00E53966">
      <w:pPr>
        <w:pStyle w:val="PargrafodaLista"/>
        <w:numPr>
          <w:ilvl w:val="0"/>
          <w:numId w:val="33"/>
        </w:numPr>
        <w:spacing w:line="360" w:lineRule="auto"/>
        <w:jc w:val="both"/>
        <w:rPr>
          <w:del w:id="80" w:author="Rui Brites" w:date="2024-12-27T15:05:00Z" w16du:dateUtc="2024-12-27T15:05:00Z"/>
        </w:rPr>
      </w:pPr>
      <w:del w:id="81" w:author="Rui Brites" w:date="2024-12-27T15:05:00Z" w16du:dateUtc="2024-12-27T15:05:00Z">
        <w:r w:rsidDel="00DD75B3">
          <w:delText>Controlo de assentamentos;</w:delText>
        </w:r>
      </w:del>
    </w:p>
    <w:p w14:paraId="4864E055" w14:textId="638D4478" w:rsidR="00E53966" w:rsidDel="00DD75B3" w:rsidRDefault="00E53966" w:rsidP="00E53966">
      <w:pPr>
        <w:pStyle w:val="PargrafodaLista"/>
        <w:numPr>
          <w:ilvl w:val="0"/>
          <w:numId w:val="33"/>
        </w:numPr>
        <w:spacing w:line="360" w:lineRule="auto"/>
        <w:jc w:val="both"/>
        <w:rPr>
          <w:del w:id="82" w:author="Rui Brites" w:date="2024-12-27T15:05:00Z" w16du:dateUtc="2024-12-27T15:05:00Z"/>
        </w:rPr>
      </w:pPr>
      <w:del w:id="83" w:author="Rui Brites" w:date="2024-12-27T15:05:00Z" w16du:dateUtc="2024-12-27T15:05:00Z">
        <w:r w:rsidDel="00DD75B3">
          <w:delText>Controlo das águas superficiais;</w:delText>
        </w:r>
      </w:del>
    </w:p>
    <w:p w14:paraId="60FEF6DE" w14:textId="3BC23C58" w:rsidR="00E53966" w:rsidDel="00DD75B3" w:rsidRDefault="00E53966" w:rsidP="00E53966">
      <w:pPr>
        <w:pStyle w:val="PargrafodaLista"/>
        <w:numPr>
          <w:ilvl w:val="0"/>
          <w:numId w:val="33"/>
        </w:numPr>
        <w:spacing w:line="360" w:lineRule="auto"/>
        <w:jc w:val="both"/>
        <w:rPr>
          <w:del w:id="84" w:author="Rui Brites" w:date="2024-12-27T15:05:00Z" w16du:dateUtc="2024-12-27T15:05:00Z"/>
        </w:rPr>
      </w:pPr>
      <w:del w:id="85" w:author="Rui Brites" w:date="2024-12-27T15:05:00Z" w16du:dateUtc="2024-12-27T15:05:00Z">
        <w:r w:rsidDel="00DD75B3">
          <w:delText>Operações de manutenção periódica: cobertura final do terreno, sistema de drenagem e tratamento dos lixiviados.</w:delText>
        </w:r>
      </w:del>
    </w:p>
    <w:p w14:paraId="30518242" w14:textId="7D7C39A7" w:rsidR="00E53966" w:rsidDel="00DD75B3" w:rsidRDefault="0031180C" w:rsidP="00E53966">
      <w:pPr>
        <w:pStyle w:val="PargrafodaLista"/>
        <w:numPr>
          <w:ilvl w:val="0"/>
          <w:numId w:val="33"/>
        </w:numPr>
        <w:spacing w:line="360" w:lineRule="auto"/>
        <w:jc w:val="both"/>
        <w:rPr>
          <w:del w:id="86" w:author="Rui Brites" w:date="2024-12-27T15:05:00Z" w16du:dateUtc="2024-12-27T15:05:00Z"/>
        </w:rPr>
      </w:pPr>
      <w:del w:id="87" w:author="Rui Brites" w:date="2024-12-27T15:05:00Z" w16du:dateUtc="2024-12-27T15:05:00Z">
        <w:r w:rsidDel="00DD75B3">
          <w:delText>Apresentação anual</w:delText>
        </w:r>
        <w:r w:rsidR="00E53966" w:rsidDel="00DD75B3">
          <w:delText xml:space="preserve"> à autoridade competente de um relatório sobre o estado do aterro após o seu encerramento, com indicações das operações de manutenção levadas a cabo e resultados do autocontrolo no decorrer do ano anterior;</w:delText>
        </w:r>
      </w:del>
    </w:p>
    <w:p w14:paraId="41FEEF20" w14:textId="5F71F7EA" w:rsidR="00E53966" w:rsidDel="00DD75B3" w:rsidRDefault="00E53966" w:rsidP="00E53966">
      <w:pPr>
        <w:pStyle w:val="PargrafodaLista"/>
        <w:numPr>
          <w:ilvl w:val="0"/>
          <w:numId w:val="33"/>
        </w:numPr>
        <w:spacing w:line="360" w:lineRule="auto"/>
        <w:jc w:val="both"/>
        <w:rPr>
          <w:del w:id="88" w:author="Rui Brites" w:date="2024-12-27T15:05:00Z" w16du:dateUtc="2024-12-27T15:05:00Z"/>
        </w:rPr>
      </w:pPr>
      <w:del w:id="89" w:author="Rui Brites" w:date="2024-12-27T15:05:00Z" w16du:dateUtc="2024-12-27T15:05:00Z">
        <w:r w:rsidDel="00DD75B3">
          <w:delText>Notificar a autoridade competente de quaisquer efeitos negativos significativos sobre o ambiente revelados no decurso das operações de controlo.</w:delText>
        </w:r>
      </w:del>
    </w:p>
    <w:p w14:paraId="2B839643" w14:textId="022D5750" w:rsidR="001376DE" w:rsidRPr="001376DE" w:rsidRDefault="001376DE">
      <w:pPr>
        <w:spacing w:line="360" w:lineRule="auto"/>
        <w:jc w:val="both"/>
        <w:rPr>
          <w:b/>
          <w:bCs/>
          <w:rPrChange w:id="90" w:author="Rui Brites" w:date="2024-12-27T15:02:00Z" w16du:dateUtc="2024-12-27T15:02:00Z">
            <w:rPr/>
          </w:rPrChange>
        </w:rPr>
        <w:pPrChange w:id="91" w:author="Rui Brites" w:date="2024-12-27T15:02:00Z" w16du:dateUtc="2024-12-27T15:02:00Z">
          <w:pPr>
            <w:pStyle w:val="PargrafodaLista"/>
            <w:spacing w:line="360" w:lineRule="auto"/>
            <w:jc w:val="both"/>
          </w:pPr>
        </w:pPrChange>
      </w:pPr>
      <w:ins w:id="92" w:author="Rui Brites" w:date="2024-12-27T15:02:00Z" w16du:dateUtc="2024-12-27T15:02:00Z">
        <w:r w:rsidRPr="001376DE">
          <w:rPr>
            <w:b/>
            <w:bCs/>
            <w:rPrChange w:id="93" w:author="Rui Brites" w:date="2024-12-27T15:02:00Z" w16du:dateUtc="2024-12-27T15:02:00Z">
              <w:rPr/>
            </w:rPrChange>
          </w:rPr>
          <w:t>Controlo</w:t>
        </w:r>
      </w:ins>
    </w:p>
    <w:p w14:paraId="660171A7" w14:textId="0159F2D1" w:rsidR="008F2292" w:rsidRPr="00DD75B3" w:rsidRDefault="00DD75B3" w:rsidP="004C227F">
      <w:pPr>
        <w:spacing w:line="360" w:lineRule="auto"/>
        <w:jc w:val="both"/>
        <w:rPr>
          <w:ins w:id="94" w:author="Rui Brites" w:date="2024-12-27T15:09:00Z" w16du:dateUtc="2024-12-27T15:09:00Z"/>
          <w:rPrChange w:id="95" w:author="Rui Brites" w:date="2024-12-27T15:09:00Z" w16du:dateUtc="2024-12-27T15:09:00Z">
            <w:rPr>
              <w:ins w:id="96" w:author="Rui Brites" w:date="2024-12-27T15:09:00Z" w16du:dateUtc="2024-12-27T15:09:00Z"/>
              <w:highlight w:val="yellow"/>
            </w:rPr>
          </w:rPrChange>
        </w:rPr>
      </w:pPr>
      <w:ins w:id="97" w:author="Rui Brites" w:date="2024-12-27T15:09:00Z" w16du:dateUtc="2024-12-27T15:09:00Z">
        <w:r w:rsidRPr="00DD75B3">
          <w:rPr>
            <w:rPrChange w:id="98" w:author="Rui Brites" w:date="2024-12-27T15:09:00Z" w16du:dateUtc="2024-12-27T15:09:00Z">
              <w:rPr>
                <w:highlight w:val="yellow"/>
              </w:rPr>
            </w:rPrChange>
          </w:rPr>
          <w:t>A Ecolezíria, EIM durante o período pós encerramento, deverá assegurar o seguinte controlo:</w:t>
        </w:r>
      </w:ins>
    </w:p>
    <w:p w14:paraId="3F0849F8" w14:textId="15841F28" w:rsidR="00DD75B3" w:rsidRDefault="00DD75B3" w:rsidP="00DD75B3">
      <w:pPr>
        <w:pStyle w:val="PargrafodaLista"/>
        <w:numPr>
          <w:ilvl w:val="0"/>
          <w:numId w:val="36"/>
        </w:numPr>
        <w:spacing w:line="360" w:lineRule="auto"/>
        <w:jc w:val="both"/>
        <w:rPr>
          <w:ins w:id="99" w:author="Rui Brites" w:date="2024-12-27T15:10:00Z" w16du:dateUtc="2024-12-27T15:10:00Z"/>
        </w:rPr>
      </w:pPr>
      <w:ins w:id="100" w:author="Rui Brites" w:date="2024-12-27T15:10:00Z" w16du:dateUtc="2024-12-27T15:10:00Z">
        <w:r>
          <w:t>Controlo dos dados meteorológicos;</w:t>
        </w:r>
      </w:ins>
    </w:p>
    <w:p w14:paraId="701DE9A3" w14:textId="7FF8C735" w:rsidR="00DD75B3" w:rsidRDefault="00DD75B3" w:rsidP="00DD75B3">
      <w:pPr>
        <w:pStyle w:val="PargrafodaLista"/>
        <w:numPr>
          <w:ilvl w:val="0"/>
          <w:numId w:val="36"/>
        </w:numPr>
        <w:spacing w:line="360" w:lineRule="auto"/>
        <w:jc w:val="both"/>
        <w:rPr>
          <w:ins w:id="101" w:author="Rui Brites" w:date="2024-12-27T15:10:00Z" w16du:dateUtc="2024-12-27T15:10:00Z"/>
        </w:rPr>
      </w:pPr>
      <w:ins w:id="102" w:author="Rui Brites" w:date="2024-12-27T15:10:00Z" w16du:dateUtc="2024-12-27T15:10:00Z">
        <w:r>
          <w:t>Controlo dos assentamentos;</w:t>
        </w:r>
      </w:ins>
    </w:p>
    <w:p w14:paraId="53A3B864" w14:textId="1B340AB0" w:rsidR="00DD75B3" w:rsidRDefault="00DD75B3" w:rsidP="00DD75B3">
      <w:pPr>
        <w:pStyle w:val="PargrafodaLista"/>
        <w:numPr>
          <w:ilvl w:val="0"/>
          <w:numId w:val="36"/>
        </w:numPr>
        <w:spacing w:line="360" w:lineRule="auto"/>
        <w:jc w:val="both"/>
        <w:rPr>
          <w:ins w:id="103" w:author="Rui Brites" w:date="2024-12-27T15:10:00Z" w16du:dateUtc="2024-12-27T15:10:00Z"/>
        </w:rPr>
      </w:pPr>
      <w:ins w:id="104" w:author="Rui Brites" w:date="2024-12-27T15:10:00Z" w16du:dateUtc="2024-12-27T15:10:00Z">
        <w:r>
          <w:t>Controlo dos lixiviados;</w:t>
        </w:r>
      </w:ins>
    </w:p>
    <w:p w14:paraId="1445EFAF" w14:textId="4E05F980" w:rsidR="00DD75B3" w:rsidRDefault="00DD75B3" w:rsidP="00DD75B3">
      <w:pPr>
        <w:pStyle w:val="PargrafodaLista"/>
        <w:numPr>
          <w:ilvl w:val="0"/>
          <w:numId w:val="36"/>
        </w:numPr>
        <w:spacing w:line="360" w:lineRule="auto"/>
        <w:jc w:val="both"/>
        <w:rPr>
          <w:ins w:id="105" w:author="Rui Brites" w:date="2024-12-27T15:10:00Z" w16du:dateUtc="2024-12-27T15:10:00Z"/>
        </w:rPr>
      </w:pPr>
      <w:ins w:id="106" w:author="Rui Brites" w:date="2024-12-27T15:10:00Z" w16du:dateUtc="2024-12-27T15:10:00Z">
        <w:r>
          <w:t>Controlo das águas superficiais;</w:t>
        </w:r>
      </w:ins>
    </w:p>
    <w:p w14:paraId="30450D92" w14:textId="44CEFF9F" w:rsidR="00DD75B3" w:rsidRDefault="00DD75B3" w:rsidP="00DD75B3">
      <w:pPr>
        <w:pStyle w:val="PargrafodaLista"/>
        <w:numPr>
          <w:ilvl w:val="0"/>
          <w:numId w:val="36"/>
        </w:numPr>
        <w:spacing w:line="360" w:lineRule="auto"/>
        <w:jc w:val="both"/>
        <w:rPr>
          <w:ins w:id="107" w:author="Rui Brites" w:date="2024-12-27T15:10:00Z" w16du:dateUtc="2024-12-27T15:10:00Z"/>
        </w:rPr>
      </w:pPr>
      <w:ins w:id="108" w:author="Rui Brites" w:date="2024-12-27T15:10:00Z" w16du:dateUtc="2024-12-27T15:10:00Z">
        <w:r>
          <w:t>Controlo dos gases;</w:t>
        </w:r>
      </w:ins>
    </w:p>
    <w:p w14:paraId="58BF779D" w14:textId="553A41C3" w:rsidR="00DD75B3" w:rsidRDefault="00DD75B3" w:rsidP="00DD75B3">
      <w:pPr>
        <w:pStyle w:val="PargrafodaLista"/>
        <w:numPr>
          <w:ilvl w:val="0"/>
          <w:numId w:val="36"/>
        </w:numPr>
        <w:spacing w:line="360" w:lineRule="auto"/>
        <w:jc w:val="both"/>
        <w:rPr>
          <w:ins w:id="109" w:author="Rui Brites" w:date="2024-12-27T15:11:00Z" w16du:dateUtc="2024-12-27T15:11:00Z"/>
        </w:rPr>
      </w:pPr>
      <w:ins w:id="110" w:author="Rui Brites" w:date="2024-12-27T15:10:00Z" w16du:dateUtc="2024-12-27T15:10:00Z">
        <w:r>
          <w:t>Controlo das águas subterrâneas</w:t>
        </w:r>
      </w:ins>
      <w:ins w:id="111" w:author="Rui Brites" w:date="2024-12-27T15:15:00Z" w16du:dateUtc="2024-12-27T15:15:00Z">
        <w:r w:rsidR="003F749E">
          <w:t>.</w:t>
        </w:r>
      </w:ins>
    </w:p>
    <w:p w14:paraId="7D40D4B6" w14:textId="77777777" w:rsidR="00DD75B3" w:rsidRDefault="00DD75B3" w:rsidP="00DD75B3">
      <w:pPr>
        <w:spacing w:line="360" w:lineRule="auto"/>
        <w:jc w:val="both"/>
        <w:rPr>
          <w:ins w:id="112" w:author="Rui Brites" w:date="2024-12-27T15:11:00Z" w16du:dateUtc="2024-12-27T15:11:00Z"/>
        </w:rPr>
      </w:pPr>
    </w:p>
    <w:p w14:paraId="293EA380" w14:textId="7B116337" w:rsidR="00DD75B3" w:rsidRPr="007A5337" w:rsidRDefault="00DD75B3" w:rsidP="00DD75B3">
      <w:pPr>
        <w:spacing w:line="360" w:lineRule="auto"/>
        <w:jc w:val="both"/>
        <w:rPr>
          <w:ins w:id="113" w:author="Rui Brites" w:date="2024-12-27T15:11:00Z" w16du:dateUtc="2024-12-27T15:11:00Z"/>
          <w:b/>
          <w:bCs/>
        </w:rPr>
      </w:pPr>
      <w:ins w:id="114" w:author="Rui Brites" w:date="2024-12-27T15:11:00Z" w16du:dateUtc="2024-12-27T15:11:00Z">
        <w:r>
          <w:rPr>
            <w:b/>
            <w:bCs/>
          </w:rPr>
          <w:t>Relatórios</w:t>
        </w:r>
      </w:ins>
    </w:p>
    <w:p w14:paraId="518E5B78" w14:textId="598B76E1" w:rsidR="00DD75B3" w:rsidRDefault="00DD75B3" w:rsidP="00DD75B3">
      <w:pPr>
        <w:spacing w:line="360" w:lineRule="auto"/>
        <w:jc w:val="both"/>
        <w:rPr>
          <w:ins w:id="115" w:author="Rui Brites" w:date="2024-12-27T15:14:00Z" w16du:dateUtc="2024-12-27T15:14:00Z"/>
        </w:rPr>
      </w:pPr>
      <w:ins w:id="116" w:author="Rui Brites" w:date="2024-12-27T15:12:00Z" w16du:dateUtc="2024-12-27T15:12:00Z">
        <w:r>
          <w:lastRenderedPageBreak/>
          <w:t>A Ecolezíria, anualmente elab</w:t>
        </w:r>
        <w:r w:rsidR="003F749E">
          <w:t xml:space="preserve">ora </w:t>
        </w:r>
      </w:ins>
      <w:ins w:id="117" w:author="Rui Brites" w:date="2024-12-27T15:13:00Z" w16du:dateUtc="2024-12-27T15:13:00Z">
        <w:r w:rsidR="003F749E">
          <w:t>e envia à Comissão Coordenadora de Lisboa e Vale do Tejo um relatório síntese sobre o estado do aterro, com especificação das operações de manutenção e dos</w:t>
        </w:r>
      </w:ins>
      <w:ins w:id="118" w:author="Rui Brites" w:date="2024-12-27T15:14:00Z" w16du:dateUtc="2024-12-27T15:14:00Z">
        <w:r w:rsidR="003F749E">
          <w:t xml:space="preserve"> processos e resultados dos controlos no decorrer do ano anterior.</w:t>
        </w:r>
      </w:ins>
    </w:p>
    <w:p w14:paraId="0E4926E4" w14:textId="57CD87C3" w:rsidR="003F749E" w:rsidRPr="00DD75B3" w:rsidRDefault="003F749E" w:rsidP="00DD75B3">
      <w:pPr>
        <w:spacing w:line="360" w:lineRule="auto"/>
        <w:jc w:val="both"/>
        <w:rPr>
          <w:rPrChange w:id="119" w:author="Rui Brites" w:date="2024-12-27T15:09:00Z" w16du:dateUtc="2024-12-27T15:09:00Z">
            <w:rPr>
              <w:highlight w:val="yellow"/>
            </w:rPr>
          </w:rPrChange>
        </w:rPr>
      </w:pPr>
      <w:ins w:id="120" w:author="Rui Brites" w:date="2024-12-27T15:14:00Z" w16du:dateUtc="2024-12-27T15:14:00Z">
        <w:r>
          <w:t>Os resultados dos controlos devem ser informatizados e enviados em suporte digital.</w:t>
        </w:r>
      </w:ins>
    </w:p>
    <w:sectPr w:rsidR="003F749E" w:rsidRPr="00DD75B3" w:rsidSect="007B55DF">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41939" w14:textId="77777777" w:rsidR="00927B81" w:rsidRDefault="00927B81" w:rsidP="00DB37B1">
      <w:pPr>
        <w:spacing w:after="0" w:line="240" w:lineRule="auto"/>
      </w:pPr>
      <w:r>
        <w:separator/>
      </w:r>
    </w:p>
  </w:endnote>
  <w:endnote w:type="continuationSeparator" w:id="0">
    <w:p w14:paraId="0655AAC6" w14:textId="77777777" w:rsidR="00927B81" w:rsidRDefault="00927B81" w:rsidP="00DB3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4B25" w14:textId="77777777" w:rsidR="00A27876" w:rsidRPr="003743CB" w:rsidRDefault="00A27876" w:rsidP="00CB25CF">
    <w:pPr>
      <w:pStyle w:val="Rodap"/>
      <w:jc w:val="right"/>
      <w:rPr>
        <w:sz w:val="16"/>
        <w:szCs w:val="16"/>
      </w:rPr>
    </w:pPr>
    <w:r w:rsidRPr="003743CB">
      <w:rPr>
        <w:sz w:val="16"/>
        <w:szCs w:val="16"/>
      </w:rPr>
      <w:fldChar w:fldCharType="begin"/>
    </w:r>
    <w:r w:rsidRPr="003743CB">
      <w:rPr>
        <w:sz w:val="16"/>
        <w:szCs w:val="16"/>
      </w:rPr>
      <w:instrText xml:space="preserve"> PAGE   \* MERGEFORMAT </w:instrText>
    </w:r>
    <w:r w:rsidRPr="003743CB">
      <w:rPr>
        <w:sz w:val="16"/>
        <w:szCs w:val="16"/>
      </w:rPr>
      <w:fldChar w:fldCharType="separate"/>
    </w:r>
    <w:r w:rsidR="00085758">
      <w:rPr>
        <w:noProof/>
        <w:sz w:val="16"/>
        <w:szCs w:val="16"/>
      </w:rPr>
      <w:t>4</w:t>
    </w:r>
    <w:r w:rsidRPr="003743CB">
      <w:rPr>
        <w:sz w:val="16"/>
        <w:szCs w:val="16"/>
      </w:rPr>
      <w:fldChar w:fldCharType="end"/>
    </w:r>
    <w:r w:rsidRPr="003743CB">
      <w:rPr>
        <w:sz w:val="16"/>
        <w:szCs w:val="16"/>
      </w:rPr>
      <w:t>/</w:t>
    </w:r>
    <w:r w:rsidRPr="003743CB">
      <w:rPr>
        <w:sz w:val="16"/>
        <w:szCs w:val="16"/>
      </w:rPr>
      <w:fldChar w:fldCharType="begin"/>
    </w:r>
    <w:r w:rsidRPr="003743CB">
      <w:rPr>
        <w:sz w:val="16"/>
        <w:szCs w:val="16"/>
      </w:rPr>
      <w:instrText xml:space="preserve"> NUMPAGES   \* MERGEFORMAT </w:instrText>
    </w:r>
    <w:r w:rsidRPr="003743CB">
      <w:rPr>
        <w:sz w:val="16"/>
        <w:szCs w:val="16"/>
      </w:rPr>
      <w:fldChar w:fldCharType="separate"/>
    </w:r>
    <w:r w:rsidR="00085758">
      <w:rPr>
        <w:noProof/>
        <w:sz w:val="16"/>
        <w:szCs w:val="16"/>
      </w:rPr>
      <w:t>4</w:t>
    </w:r>
    <w:r w:rsidRPr="003743CB">
      <w:rPr>
        <w:noProof/>
        <w:sz w:val="16"/>
        <w:szCs w:val="16"/>
      </w:rPr>
      <w:fldChar w:fldCharType="end"/>
    </w:r>
  </w:p>
  <w:p w14:paraId="23D8C241" w14:textId="6F6B776F" w:rsidR="00A27876" w:rsidRPr="003743CB" w:rsidRDefault="008D7EBA" w:rsidP="00CB25CF">
    <w:pPr>
      <w:pStyle w:val="Rodap"/>
      <w:rPr>
        <w:sz w:val="16"/>
        <w:szCs w:val="16"/>
        <w:u w:val="single"/>
      </w:rPr>
    </w:pPr>
    <w:ins w:id="121" w:author="Rui Brites" w:date="2024-12-18T18:15:00Z" w16du:dateUtc="2024-12-18T18:15:00Z">
      <w:r>
        <w:rPr>
          <w:sz w:val="16"/>
          <w:szCs w:val="16"/>
          <w:u w:val="single"/>
        </w:rPr>
        <w:t>Alteração</w:t>
      </w:r>
    </w:ins>
    <w:del w:id="122" w:author="Rui Brites" w:date="2024-12-18T18:15:00Z" w16du:dateUtc="2024-12-18T18:15:00Z">
      <w:r w:rsidR="0031180C" w:rsidDel="008D7EBA">
        <w:rPr>
          <w:sz w:val="16"/>
          <w:szCs w:val="16"/>
          <w:u w:val="single"/>
        </w:rPr>
        <w:delText>Pedido</w:delText>
      </w:r>
    </w:del>
    <w:r w:rsidR="0031180C">
      <w:rPr>
        <w:sz w:val="16"/>
        <w:szCs w:val="16"/>
        <w:u w:val="single"/>
      </w:rPr>
      <w:t xml:space="preserve"> de licenciamento</w:t>
    </w:r>
    <w:r w:rsidR="00A27876" w:rsidRPr="003743CB">
      <w:rPr>
        <w:sz w:val="16"/>
        <w:szCs w:val="16"/>
        <w:u w:val="single"/>
      </w:rPr>
      <w:t xml:space="preserve"> – Centro de Tratamento de Resíduos da Raposa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30066" w14:textId="77777777" w:rsidR="00927B81" w:rsidRDefault="00927B81" w:rsidP="00DB37B1">
      <w:pPr>
        <w:spacing w:after="0" w:line="240" w:lineRule="auto"/>
      </w:pPr>
      <w:r>
        <w:separator/>
      </w:r>
    </w:p>
  </w:footnote>
  <w:footnote w:type="continuationSeparator" w:id="0">
    <w:p w14:paraId="508D49F1" w14:textId="77777777" w:rsidR="00927B81" w:rsidRDefault="00927B81" w:rsidP="00DB3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1F05" w14:textId="199EB49F" w:rsidR="00A27876" w:rsidRDefault="008D7EBA">
    <w:pPr>
      <w:pStyle w:val="Cabealho"/>
    </w:pPr>
    <w:r w:rsidRPr="00C64A89">
      <w:rPr>
        <w:noProof/>
      </w:rPr>
      <w:drawing>
        <wp:inline distT="0" distB="0" distL="0" distR="0" wp14:anchorId="7883FD84" wp14:editId="7AA1B546">
          <wp:extent cx="1249680" cy="594360"/>
          <wp:effectExtent l="0" t="0" r="7620" b="0"/>
          <wp:docPr id="12318654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5943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6E14"/>
    <w:multiLevelType w:val="hybridMultilevel"/>
    <w:tmpl w:val="34F6377C"/>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8C05695"/>
    <w:multiLevelType w:val="hybridMultilevel"/>
    <w:tmpl w:val="26AE40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E1F73F0"/>
    <w:multiLevelType w:val="hybridMultilevel"/>
    <w:tmpl w:val="FA52B57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EF801BE"/>
    <w:multiLevelType w:val="hybridMultilevel"/>
    <w:tmpl w:val="1750C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FD9349C"/>
    <w:multiLevelType w:val="hybridMultilevel"/>
    <w:tmpl w:val="F9E673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1A21866"/>
    <w:multiLevelType w:val="hybridMultilevel"/>
    <w:tmpl w:val="57B2AE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56F71A2"/>
    <w:multiLevelType w:val="hybridMultilevel"/>
    <w:tmpl w:val="8DEAC3D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7A964E4"/>
    <w:multiLevelType w:val="hybridMultilevel"/>
    <w:tmpl w:val="9FBC8C4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8053C07"/>
    <w:multiLevelType w:val="hybridMultilevel"/>
    <w:tmpl w:val="2466AA08"/>
    <w:lvl w:ilvl="0" w:tplc="08160001">
      <w:start w:val="1"/>
      <w:numFmt w:val="bullet"/>
      <w:lvlText w:val=""/>
      <w:lvlJc w:val="left"/>
      <w:pPr>
        <w:ind w:left="765" w:hanging="360"/>
      </w:pPr>
      <w:rPr>
        <w:rFonts w:ascii="Symbol" w:hAnsi="Symbol" w:hint="default"/>
      </w:rPr>
    </w:lvl>
    <w:lvl w:ilvl="1" w:tplc="08160003" w:tentative="1">
      <w:start w:val="1"/>
      <w:numFmt w:val="bullet"/>
      <w:lvlText w:val="o"/>
      <w:lvlJc w:val="left"/>
      <w:pPr>
        <w:ind w:left="1485" w:hanging="360"/>
      </w:pPr>
      <w:rPr>
        <w:rFonts w:ascii="Courier New" w:hAnsi="Courier New" w:cs="Courier New" w:hint="default"/>
      </w:rPr>
    </w:lvl>
    <w:lvl w:ilvl="2" w:tplc="08160005" w:tentative="1">
      <w:start w:val="1"/>
      <w:numFmt w:val="bullet"/>
      <w:lvlText w:val=""/>
      <w:lvlJc w:val="left"/>
      <w:pPr>
        <w:ind w:left="2205" w:hanging="360"/>
      </w:pPr>
      <w:rPr>
        <w:rFonts w:ascii="Wingdings" w:hAnsi="Wingdings" w:hint="default"/>
      </w:rPr>
    </w:lvl>
    <w:lvl w:ilvl="3" w:tplc="08160001" w:tentative="1">
      <w:start w:val="1"/>
      <w:numFmt w:val="bullet"/>
      <w:lvlText w:val=""/>
      <w:lvlJc w:val="left"/>
      <w:pPr>
        <w:ind w:left="2925" w:hanging="360"/>
      </w:pPr>
      <w:rPr>
        <w:rFonts w:ascii="Symbol" w:hAnsi="Symbol" w:hint="default"/>
      </w:rPr>
    </w:lvl>
    <w:lvl w:ilvl="4" w:tplc="08160003" w:tentative="1">
      <w:start w:val="1"/>
      <w:numFmt w:val="bullet"/>
      <w:lvlText w:val="o"/>
      <w:lvlJc w:val="left"/>
      <w:pPr>
        <w:ind w:left="3645" w:hanging="360"/>
      </w:pPr>
      <w:rPr>
        <w:rFonts w:ascii="Courier New" w:hAnsi="Courier New" w:cs="Courier New" w:hint="default"/>
      </w:rPr>
    </w:lvl>
    <w:lvl w:ilvl="5" w:tplc="08160005" w:tentative="1">
      <w:start w:val="1"/>
      <w:numFmt w:val="bullet"/>
      <w:lvlText w:val=""/>
      <w:lvlJc w:val="left"/>
      <w:pPr>
        <w:ind w:left="4365" w:hanging="360"/>
      </w:pPr>
      <w:rPr>
        <w:rFonts w:ascii="Wingdings" w:hAnsi="Wingdings" w:hint="default"/>
      </w:rPr>
    </w:lvl>
    <w:lvl w:ilvl="6" w:tplc="08160001" w:tentative="1">
      <w:start w:val="1"/>
      <w:numFmt w:val="bullet"/>
      <w:lvlText w:val=""/>
      <w:lvlJc w:val="left"/>
      <w:pPr>
        <w:ind w:left="5085" w:hanging="360"/>
      </w:pPr>
      <w:rPr>
        <w:rFonts w:ascii="Symbol" w:hAnsi="Symbol" w:hint="default"/>
      </w:rPr>
    </w:lvl>
    <w:lvl w:ilvl="7" w:tplc="08160003" w:tentative="1">
      <w:start w:val="1"/>
      <w:numFmt w:val="bullet"/>
      <w:lvlText w:val="o"/>
      <w:lvlJc w:val="left"/>
      <w:pPr>
        <w:ind w:left="5805" w:hanging="360"/>
      </w:pPr>
      <w:rPr>
        <w:rFonts w:ascii="Courier New" w:hAnsi="Courier New" w:cs="Courier New" w:hint="default"/>
      </w:rPr>
    </w:lvl>
    <w:lvl w:ilvl="8" w:tplc="08160005" w:tentative="1">
      <w:start w:val="1"/>
      <w:numFmt w:val="bullet"/>
      <w:lvlText w:val=""/>
      <w:lvlJc w:val="left"/>
      <w:pPr>
        <w:ind w:left="6525" w:hanging="360"/>
      </w:pPr>
      <w:rPr>
        <w:rFonts w:ascii="Wingdings" w:hAnsi="Wingdings" w:hint="default"/>
      </w:rPr>
    </w:lvl>
  </w:abstractNum>
  <w:abstractNum w:abstractNumId="9" w15:restartNumberingAfterBreak="0">
    <w:nsid w:val="1A3811DA"/>
    <w:multiLevelType w:val="hybridMultilevel"/>
    <w:tmpl w:val="23A6E5B8"/>
    <w:lvl w:ilvl="0" w:tplc="BE6493D0">
      <w:start w:val="2"/>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1EA41E7A"/>
    <w:multiLevelType w:val="hybridMultilevel"/>
    <w:tmpl w:val="C67AD33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1EDD3A8A"/>
    <w:multiLevelType w:val="hybridMultilevel"/>
    <w:tmpl w:val="EC0881B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A53698B"/>
    <w:multiLevelType w:val="hybridMultilevel"/>
    <w:tmpl w:val="709EC5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BF57F28"/>
    <w:multiLevelType w:val="hybridMultilevel"/>
    <w:tmpl w:val="FC38AF7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2E23AFF"/>
    <w:multiLevelType w:val="hybridMultilevel"/>
    <w:tmpl w:val="05109CD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DD01463"/>
    <w:multiLevelType w:val="multilevel"/>
    <w:tmpl w:val="B3321856"/>
    <w:lvl w:ilvl="0">
      <w:start w:val="1"/>
      <w:numFmt w:val="decimal"/>
      <w:pStyle w:val="Ttulo1"/>
      <w:lvlText w:val="%1."/>
      <w:lvlJc w:val="left"/>
      <w:pPr>
        <w:tabs>
          <w:tab w:val="num" w:pos="850"/>
        </w:tabs>
        <w:ind w:left="850" w:hanging="567"/>
      </w:pPr>
      <w:rPr>
        <w:rFonts w:hint="default"/>
      </w:rPr>
    </w:lvl>
    <w:lvl w:ilvl="1">
      <w:start w:val="1"/>
      <w:numFmt w:val="decimal"/>
      <w:pStyle w:val="Ttulo2"/>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pPr>
        <w:tabs>
          <w:tab w:val="num" w:pos="851"/>
        </w:tabs>
        <w:ind w:left="851" w:hanging="85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tabs>
          <w:tab w:val="num" w:pos="992"/>
        </w:tabs>
        <w:ind w:left="992" w:hanging="992"/>
      </w:pPr>
      <w:rPr>
        <w:rFonts w:hint="default"/>
      </w:rPr>
    </w:lvl>
    <w:lvl w:ilvl="4">
      <w:start w:val="1"/>
      <w:numFmt w:val="decimal"/>
      <w:pStyle w:val="Ttulo5"/>
      <w:lvlText w:val="%1.%2.%3.%4.%5"/>
      <w:lvlJc w:val="left"/>
      <w:pPr>
        <w:tabs>
          <w:tab w:val="num" w:pos="1134"/>
        </w:tabs>
        <w:ind w:left="1134" w:hanging="113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EAB5994"/>
    <w:multiLevelType w:val="hybridMultilevel"/>
    <w:tmpl w:val="5EDA29C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40AF4863"/>
    <w:multiLevelType w:val="hybridMultilevel"/>
    <w:tmpl w:val="E65260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3751E80"/>
    <w:multiLevelType w:val="hybridMultilevel"/>
    <w:tmpl w:val="0E2616E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8095790"/>
    <w:multiLevelType w:val="hybridMultilevel"/>
    <w:tmpl w:val="036820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D295C8E"/>
    <w:multiLevelType w:val="hybridMultilevel"/>
    <w:tmpl w:val="0B668E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50E94AB3"/>
    <w:multiLevelType w:val="hybridMultilevel"/>
    <w:tmpl w:val="0FBCDA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55BC5295"/>
    <w:multiLevelType w:val="hybridMultilevel"/>
    <w:tmpl w:val="F97808D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57CF6991"/>
    <w:multiLevelType w:val="hybridMultilevel"/>
    <w:tmpl w:val="3C3E6AD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A426FA6"/>
    <w:multiLevelType w:val="hybridMultilevel"/>
    <w:tmpl w:val="1A826F1C"/>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5" w15:restartNumberingAfterBreak="0">
    <w:nsid w:val="71674A4D"/>
    <w:multiLevelType w:val="hybridMultilevel"/>
    <w:tmpl w:val="28CEEF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726956211">
    <w:abstractNumId w:val="16"/>
  </w:num>
  <w:num w:numId="2" w16cid:durableId="1774279861">
    <w:abstractNumId w:val="11"/>
  </w:num>
  <w:num w:numId="3" w16cid:durableId="1409887807">
    <w:abstractNumId w:val="21"/>
  </w:num>
  <w:num w:numId="4" w16cid:durableId="1233856384">
    <w:abstractNumId w:val="0"/>
  </w:num>
  <w:num w:numId="5" w16cid:durableId="1387339671">
    <w:abstractNumId w:val="22"/>
  </w:num>
  <w:num w:numId="6" w16cid:durableId="1533298647">
    <w:abstractNumId w:val="25"/>
  </w:num>
  <w:num w:numId="7" w16cid:durableId="1129326360">
    <w:abstractNumId w:val="5"/>
  </w:num>
  <w:num w:numId="8" w16cid:durableId="331447697">
    <w:abstractNumId w:val="9"/>
  </w:num>
  <w:num w:numId="9" w16cid:durableId="632909395">
    <w:abstractNumId w:val="20"/>
  </w:num>
  <w:num w:numId="10" w16cid:durableId="662010428">
    <w:abstractNumId w:val="2"/>
  </w:num>
  <w:num w:numId="11" w16cid:durableId="1916814856">
    <w:abstractNumId w:val="15"/>
  </w:num>
  <w:num w:numId="12" w16cid:durableId="851141483">
    <w:abstractNumId w:val="17"/>
  </w:num>
  <w:num w:numId="13" w16cid:durableId="548227989">
    <w:abstractNumId w:val="4"/>
  </w:num>
  <w:num w:numId="14" w16cid:durableId="1103452264">
    <w:abstractNumId w:val="12"/>
  </w:num>
  <w:num w:numId="15" w16cid:durableId="1580676056">
    <w:abstractNumId w:val="13"/>
  </w:num>
  <w:num w:numId="16" w16cid:durableId="1907523148">
    <w:abstractNumId w:val="3"/>
  </w:num>
  <w:num w:numId="17" w16cid:durableId="403798176">
    <w:abstractNumId w:val="19"/>
  </w:num>
  <w:num w:numId="18" w16cid:durableId="13706417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26131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21619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16103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68974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21970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6347393">
    <w:abstractNumId w:val="23"/>
  </w:num>
  <w:num w:numId="25" w16cid:durableId="579407418">
    <w:abstractNumId w:val="1"/>
  </w:num>
  <w:num w:numId="26" w16cid:durableId="1501045299">
    <w:abstractNumId w:val="8"/>
  </w:num>
  <w:num w:numId="27" w16cid:durableId="993295599">
    <w:abstractNumId w:val="10"/>
  </w:num>
  <w:num w:numId="28" w16cid:durableId="1913864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7797238">
    <w:abstractNumId w:val="15"/>
  </w:num>
  <w:num w:numId="30" w16cid:durableId="11129396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0233847">
    <w:abstractNumId w:val="15"/>
  </w:num>
  <w:num w:numId="32" w16cid:durableId="2126383181">
    <w:abstractNumId w:val="7"/>
  </w:num>
  <w:num w:numId="33" w16cid:durableId="1631470272">
    <w:abstractNumId w:val="14"/>
  </w:num>
  <w:num w:numId="34" w16cid:durableId="654840802">
    <w:abstractNumId w:val="18"/>
  </w:num>
  <w:num w:numId="35" w16cid:durableId="574320223">
    <w:abstractNumId w:val="24"/>
  </w:num>
  <w:num w:numId="36" w16cid:durableId="61552938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i Brites">
    <w15:presenceInfo w15:providerId="AD" w15:userId="S-1-5-21-3822758289-477419633-599548092-1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trackRevisions/>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6"/>
    <w:rsid w:val="0000150E"/>
    <w:rsid w:val="0001176D"/>
    <w:rsid w:val="000362EF"/>
    <w:rsid w:val="000428B1"/>
    <w:rsid w:val="000523B6"/>
    <w:rsid w:val="0005522C"/>
    <w:rsid w:val="00077E39"/>
    <w:rsid w:val="00085758"/>
    <w:rsid w:val="000C703D"/>
    <w:rsid w:val="000E21E2"/>
    <w:rsid w:val="000F3543"/>
    <w:rsid w:val="00104EEC"/>
    <w:rsid w:val="00117602"/>
    <w:rsid w:val="00135A90"/>
    <w:rsid w:val="001376DE"/>
    <w:rsid w:val="001C152D"/>
    <w:rsid w:val="001D52C8"/>
    <w:rsid w:val="001E085E"/>
    <w:rsid w:val="001E410B"/>
    <w:rsid w:val="001F6026"/>
    <w:rsid w:val="0020404E"/>
    <w:rsid w:val="00220A5C"/>
    <w:rsid w:val="002446DF"/>
    <w:rsid w:val="00253A4F"/>
    <w:rsid w:val="0026558F"/>
    <w:rsid w:val="00272653"/>
    <w:rsid w:val="00285753"/>
    <w:rsid w:val="00293EFF"/>
    <w:rsid w:val="002A05FA"/>
    <w:rsid w:val="002F7376"/>
    <w:rsid w:val="003000B0"/>
    <w:rsid w:val="0031180C"/>
    <w:rsid w:val="00327E25"/>
    <w:rsid w:val="00334FE4"/>
    <w:rsid w:val="003547A6"/>
    <w:rsid w:val="003737D1"/>
    <w:rsid w:val="003743CB"/>
    <w:rsid w:val="003A15BE"/>
    <w:rsid w:val="003A689F"/>
    <w:rsid w:val="003B24AC"/>
    <w:rsid w:val="003B4327"/>
    <w:rsid w:val="003C5ED7"/>
    <w:rsid w:val="003C756A"/>
    <w:rsid w:val="003E7C1A"/>
    <w:rsid w:val="003F749E"/>
    <w:rsid w:val="00421601"/>
    <w:rsid w:val="00454F12"/>
    <w:rsid w:val="0047247A"/>
    <w:rsid w:val="00485FC1"/>
    <w:rsid w:val="00492600"/>
    <w:rsid w:val="004C227F"/>
    <w:rsid w:val="004C4F98"/>
    <w:rsid w:val="004D233C"/>
    <w:rsid w:val="004F3408"/>
    <w:rsid w:val="00501ADB"/>
    <w:rsid w:val="005147F1"/>
    <w:rsid w:val="005228D4"/>
    <w:rsid w:val="005714AA"/>
    <w:rsid w:val="00586936"/>
    <w:rsid w:val="00591382"/>
    <w:rsid w:val="005C0C37"/>
    <w:rsid w:val="005E0D8F"/>
    <w:rsid w:val="005E6C16"/>
    <w:rsid w:val="006063D9"/>
    <w:rsid w:val="00616FA9"/>
    <w:rsid w:val="00620FE6"/>
    <w:rsid w:val="00623F23"/>
    <w:rsid w:val="006624AA"/>
    <w:rsid w:val="00672288"/>
    <w:rsid w:val="006C00AE"/>
    <w:rsid w:val="006E3705"/>
    <w:rsid w:val="006E57E5"/>
    <w:rsid w:val="006F06D3"/>
    <w:rsid w:val="006F79F3"/>
    <w:rsid w:val="00704466"/>
    <w:rsid w:val="00706D76"/>
    <w:rsid w:val="007215B4"/>
    <w:rsid w:val="00727229"/>
    <w:rsid w:val="00753CCB"/>
    <w:rsid w:val="00760D65"/>
    <w:rsid w:val="00763F91"/>
    <w:rsid w:val="00764FE8"/>
    <w:rsid w:val="0076530B"/>
    <w:rsid w:val="0077394D"/>
    <w:rsid w:val="0077464B"/>
    <w:rsid w:val="00780168"/>
    <w:rsid w:val="007842D7"/>
    <w:rsid w:val="007852FF"/>
    <w:rsid w:val="007954AB"/>
    <w:rsid w:val="00796D2C"/>
    <w:rsid w:val="007A310A"/>
    <w:rsid w:val="007A3292"/>
    <w:rsid w:val="007B176D"/>
    <w:rsid w:val="007B55DF"/>
    <w:rsid w:val="007C073D"/>
    <w:rsid w:val="007F3ECD"/>
    <w:rsid w:val="008055B2"/>
    <w:rsid w:val="008058DF"/>
    <w:rsid w:val="00807822"/>
    <w:rsid w:val="008142E6"/>
    <w:rsid w:val="00814D4A"/>
    <w:rsid w:val="0082547E"/>
    <w:rsid w:val="00847017"/>
    <w:rsid w:val="00864513"/>
    <w:rsid w:val="008659F8"/>
    <w:rsid w:val="00867D52"/>
    <w:rsid w:val="00871EEF"/>
    <w:rsid w:val="00874B20"/>
    <w:rsid w:val="00886BAA"/>
    <w:rsid w:val="008B14C5"/>
    <w:rsid w:val="008D7EBA"/>
    <w:rsid w:val="008F2292"/>
    <w:rsid w:val="00903DE7"/>
    <w:rsid w:val="00904162"/>
    <w:rsid w:val="00922F1C"/>
    <w:rsid w:val="00927B81"/>
    <w:rsid w:val="009610B8"/>
    <w:rsid w:val="009670B4"/>
    <w:rsid w:val="0098227D"/>
    <w:rsid w:val="00983A3D"/>
    <w:rsid w:val="0099312D"/>
    <w:rsid w:val="00993EDC"/>
    <w:rsid w:val="009A6199"/>
    <w:rsid w:val="009B5684"/>
    <w:rsid w:val="009B6099"/>
    <w:rsid w:val="009F56EC"/>
    <w:rsid w:val="009F6C0E"/>
    <w:rsid w:val="00A05086"/>
    <w:rsid w:val="00A0549D"/>
    <w:rsid w:val="00A06D7A"/>
    <w:rsid w:val="00A27876"/>
    <w:rsid w:val="00A36E1A"/>
    <w:rsid w:val="00A433D5"/>
    <w:rsid w:val="00A9278E"/>
    <w:rsid w:val="00AF04EA"/>
    <w:rsid w:val="00AF1638"/>
    <w:rsid w:val="00B114B2"/>
    <w:rsid w:val="00B124B8"/>
    <w:rsid w:val="00B1513E"/>
    <w:rsid w:val="00B22C67"/>
    <w:rsid w:val="00B24389"/>
    <w:rsid w:val="00B26072"/>
    <w:rsid w:val="00B27D13"/>
    <w:rsid w:val="00B47463"/>
    <w:rsid w:val="00B47E27"/>
    <w:rsid w:val="00BB4674"/>
    <w:rsid w:val="00BB6419"/>
    <w:rsid w:val="00BE2642"/>
    <w:rsid w:val="00C3676F"/>
    <w:rsid w:val="00C4151C"/>
    <w:rsid w:val="00C47121"/>
    <w:rsid w:val="00C471AE"/>
    <w:rsid w:val="00C53713"/>
    <w:rsid w:val="00C9305F"/>
    <w:rsid w:val="00C9378F"/>
    <w:rsid w:val="00CA0588"/>
    <w:rsid w:val="00CA472B"/>
    <w:rsid w:val="00CB25CF"/>
    <w:rsid w:val="00CB63FD"/>
    <w:rsid w:val="00CB7A85"/>
    <w:rsid w:val="00CC10DB"/>
    <w:rsid w:val="00CF223E"/>
    <w:rsid w:val="00CF5689"/>
    <w:rsid w:val="00D01CF8"/>
    <w:rsid w:val="00D01E7A"/>
    <w:rsid w:val="00D115AB"/>
    <w:rsid w:val="00D12F2F"/>
    <w:rsid w:val="00D24C66"/>
    <w:rsid w:val="00D3179E"/>
    <w:rsid w:val="00D33199"/>
    <w:rsid w:val="00D41C43"/>
    <w:rsid w:val="00D506F0"/>
    <w:rsid w:val="00D51E1E"/>
    <w:rsid w:val="00D63645"/>
    <w:rsid w:val="00D658CE"/>
    <w:rsid w:val="00D814BA"/>
    <w:rsid w:val="00D93C10"/>
    <w:rsid w:val="00DA5A98"/>
    <w:rsid w:val="00DB07DD"/>
    <w:rsid w:val="00DB37B1"/>
    <w:rsid w:val="00DB7475"/>
    <w:rsid w:val="00DB7C6E"/>
    <w:rsid w:val="00DC1D4F"/>
    <w:rsid w:val="00DC2FC2"/>
    <w:rsid w:val="00DD2A67"/>
    <w:rsid w:val="00DD75B3"/>
    <w:rsid w:val="00DE7F05"/>
    <w:rsid w:val="00DF3D7A"/>
    <w:rsid w:val="00E03A06"/>
    <w:rsid w:val="00E1257B"/>
    <w:rsid w:val="00E1450B"/>
    <w:rsid w:val="00E14C10"/>
    <w:rsid w:val="00E261D0"/>
    <w:rsid w:val="00E53966"/>
    <w:rsid w:val="00E56B1A"/>
    <w:rsid w:val="00E928D5"/>
    <w:rsid w:val="00E9354A"/>
    <w:rsid w:val="00EC21AF"/>
    <w:rsid w:val="00EF10C6"/>
    <w:rsid w:val="00F14073"/>
    <w:rsid w:val="00F21FFE"/>
    <w:rsid w:val="00F604A9"/>
    <w:rsid w:val="00F7023A"/>
    <w:rsid w:val="00F75A25"/>
    <w:rsid w:val="00F87B9E"/>
    <w:rsid w:val="00F96876"/>
    <w:rsid w:val="00FA1196"/>
    <w:rsid w:val="00FC4D7B"/>
    <w:rsid w:val="00FD14FB"/>
    <w:rsid w:val="00FF1125"/>
    <w:rsid w:val="00FF73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B49D10F"/>
  <w15:docId w15:val="{0FF49437-CCF4-4349-9FBD-CB727EB88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qFormat/>
    <w:rsid w:val="00FA1196"/>
    <w:pPr>
      <w:keepNext/>
      <w:numPr>
        <w:numId w:val="11"/>
      </w:numPr>
      <w:overflowPunct w:val="0"/>
      <w:autoSpaceDE w:val="0"/>
      <w:autoSpaceDN w:val="0"/>
      <w:adjustRightInd w:val="0"/>
      <w:spacing w:before="240" w:after="240" w:line="360" w:lineRule="auto"/>
      <w:jc w:val="both"/>
      <w:textAlignment w:val="baseline"/>
      <w:outlineLvl w:val="0"/>
    </w:pPr>
    <w:rPr>
      <w:rFonts w:ascii="Gill Sans MT" w:eastAsia="Times New Roman" w:hAnsi="Gill Sans MT" w:cs="Times New Roman"/>
      <w:b/>
      <w:caps/>
      <w:kern w:val="32"/>
      <w:szCs w:val="24"/>
    </w:rPr>
  </w:style>
  <w:style w:type="paragraph" w:styleId="Ttulo2">
    <w:name w:val="heading 2"/>
    <w:basedOn w:val="Normal"/>
    <w:next w:val="Normal"/>
    <w:link w:val="Ttulo2Carter"/>
    <w:qFormat/>
    <w:rsid w:val="00FA1196"/>
    <w:pPr>
      <w:keepNext/>
      <w:numPr>
        <w:ilvl w:val="1"/>
        <w:numId w:val="11"/>
      </w:numPr>
      <w:overflowPunct w:val="0"/>
      <w:autoSpaceDE w:val="0"/>
      <w:autoSpaceDN w:val="0"/>
      <w:adjustRightInd w:val="0"/>
      <w:spacing w:before="120" w:after="180" w:line="360" w:lineRule="auto"/>
      <w:jc w:val="both"/>
      <w:textAlignment w:val="baseline"/>
      <w:outlineLvl w:val="1"/>
    </w:pPr>
    <w:rPr>
      <w:rFonts w:ascii="Arial" w:eastAsia="Times New Roman" w:hAnsi="Arial" w:cs="Times New Roman"/>
      <w:b/>
      <w:bCs/>
      <w:iCs/>
      <w:szCs w:val="28"/>
    </w:rPr>
  </w:style>
  <w:style w:type="paragraph" w:styleId="Ttulo3">
    <w:name w:val="heading 3"/>
    <w:basedOn w:val="Normal"/>
    <w:next w:val="Normal"/>
    <w:link w:val="Ttulo3Carter"/>
    <w:qFormat/>
    <w:rsid w:val="00FA1196"/>
    <w:pPr>
      <w:keepNext/>
      <w:numPr>
        <w:ilvl w:val="2"/>
        <w:numId w:val="11"/>
      </w:numPr>
      <w:overflowPunct w:val="0"/>
      <w:autoSpaceDE w:val="0"/>
      <w:autoSpaceDN w:val="0"/>
      <w:adjustRightInd w:val="0"/>
      <w:spacing w:before="120" w:after="120" w:line="360" w:lineRule="auto"/>
      <w:jc w:val="both"/>
      <w:textAlignment w:val="baseline"/>
      <w:outlineLvl w:val="2"/>
    </w:pPr>
    <w:rPr>
      <w:rFonts w:ascii="Gill Sans MT" w:eastAsia="Times New Roman" w:hAnsi="Gill Sans MT" w:cs="Arial"/>
      <w:b/>
      <w:bCs/>
      <w:szCs w:val="26"/>
      <w:lang w:eastAsia="pt-PT"/>
    </w:rPr>
  </w:style>
  <w:style w:type="paragraph" w:styleId="Ttulo4">
    <w:name w:val="heading 4"/>
    <w:basedOn w:val="Normal"/>
    <w:next w:val="Normal"/>
    <w:link w:val="Ttulo4Carter"/>
    <w:qFormat/>
    <w:rsid w:val="00FA1196"/>
    <w:pPr>
      <w:keepNext/>
      <w:numPr>
        <w:ilvl w:val="3"/>
        <w:numId w:val="11"/>
      </w:numPr>
      <w:tabs>
        <w:tab w:val="left" w:pos="1080"/>
      </w:tabs>
      <w:spacing w:before="120" w:after="120" w:line="360" w:lineRule="auto"/>
      <w:jc w:val="both"/>
      <w:outlineLvl w:val="3"/>
    </w:pPr>
    <w:rPr>
      <w:rFonts w:ascii="Arial" w:eastAsia="Times New Roman" w:hAnsi="Arial" w:cs="Times New Roman"/>
      <w:b/>
      <w:szCs w:val="24"/>
    </w:rPr>
  </w:style>
  <w:style w:type="paragraph" w:styleId="Ttulo5">
    <w:name w:val="heading 5"/>
    <w:basedOn w:val="Normal"/>
    <w:next w:val="Normal"/>
    <w:link w:val="Ttulo5Carter"/>
    <w:qFormat/>
    <w:rsid w:val="00FA1196"/>
    <w:pPr>
      <w:numPr>
        <w:ilvl w:val="4"/>
        <w:numId w:val="11"/>
      </w:numPr>
      <w:spacing w:before="120" w:after="120" w:line="360" w:lineRule="auto"/>
      <w:jc w:val="both"/>
      <w:outlineLvl w:val="4"/>
    </w:pPr>
    <w:rPr>
      <w:rFonts w:ascii="Gill Sans MT" w:eastAsia="Times New Roman" w:hAnsi="Gill Sans MT" w:cs="Arial"/>
      <w:b/>
      <w:bCs/>
      <w:iCs/>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Header1,logotipo consórcio,Cabeçalho geral,HeaderNN,Header Char1,Header Char Char,Header1 Char Char,Header1 Char1 Carácter,Header1 Char1 Carácter Carácter"/>
    <w:basedOn w:val="Normal"/>
    <w:link w:val="CabealhoCarter"/>
    <w:unhideWhenUsed/>
    <w:rsid w:val="00DB37B1"/>
    <w:pPr>
      <w:tabs>
        <w:tab w:val="center" w:pos="4252"/>
        <w:tab w:val="right" w:pos="8504"/>
      </w:tabs>
      <w:spacing w:after="0" w:line="240" w:lineRule="auto"/>
    </w:pPr>
  </w:style>
  <w:style w:type="character" w:customStyle="1" w:styleId="CabealhoCarter">
    <w:name w:val="Cabeçalho Caráter"/>
    <w:aliases w:val="encabezado Caráter,Header1 Caráter,logotipo consórcio Caráter,Cabeçalho geral Caráter,HeaderNN Caráter,Header Char1 Caráter,Header Char Char Caráter,Header1 Char Char Caráter,Header1 Char1 Carácter Caráter"/>
    <w:basedOn w:val="Tipodeletrapredefinidodopargrafo"/>
    <w:link w:val="Cabealho"/>
    <w:uiPriority w:val="99"/>
    <w:rsid w:val="00DB37B1"/>
  </w:style>
  <w:style w:type="paragraph" w:styleId="Rodap">
    <w:name w:val="footer"/>
    <w:basedOn w:val="Normal"/>
    <w:link w:val="RodapCarter"/>
    <w:uiPriority w:val="99"/>
    <w:unhideWhenUsed/>
    <w:rsid w:val="00DB37B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DB37B1"/>
  </w:style>
  <w:style w:type="paragraph" w:styleId="Textodebalo">
    <w:name w:val="Balloon Text"/>
    <w:basedOn w:val="Normal"/>
    <w:link w:val="TextodebaloCarter"/>
    <w:uiPriority w:val="99"/>
    <w:semiHidden/>
    <w:unhideWhenUsed/>
    <w:rsid w:val="00DB37B1"/>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B37B1"/>
    <w:rPr>
      <w:rFonts w:ascii="Tahoma" w:hAnsi="Tahoma" w:cs="Tahoma"/>
      <w:sz w:val="16"/>
      <w:szCs w:val="16"/>
    </w:rPr>
  </w:style>
  <w:style w:type="paragraph" w:styleId="PargrafodaLista">
    <w:name w:val="List Paragraph"/>
    <w:basedOn w:val="Normal"/>
    <w:uiPriority w:val="34"/>
    <w:qFormat/>
    <w:rsid w:val="00DB37B1"/>
    <w:pPr>
      <w:ind w:left="720"/>
      <w:contextualSpacing/>
    </w:pPr>
  </w:style>
  <w:style w:type="paragraph" w:styleId="ndice1">
    <w:name w:val="toc 1"/>
    <w:basedOn w:val="Normal"/>
    <w:next w:val="Normal"/>
    <w:autoRedefine/>
    <w:uiPriority w:val="39"/>
    <w:rsid w:val="00FA1196"/>
    <w:pPr>
      <w:tabs>
        <w:tab w:val="left" w:pos="425"/>
        <w:tab w:val="right" w:leader="dot" w:pos="8789"/>
      </w:tabs>
      <w:spacing w:before="120" w:after="120" w:line="360" w:lineRule="auto"/>
      <w:jc w:val="both"/>
    </w:pPr>
    <w:rPr>
      <w:rFonts w:ascii="Gill Sans MT" w:eastAsia="Times New Roman" w:hAnsi="Gill Sans MT" w:cs="Times New Roman"/>
      <w:caps/>
      <w:noProof/>
      <w:kern w:val="32"/>
      <w:sz w:val="20"/>
      <w:szCs w:val="24"/>
    </w:rPr>
  </w:style>
  <w:style w:type="paragraph" w:styleId="ndice2">
    <w:name w:val="toc 2"/>
    <w:basedOn w:val="Normal"/>
    <w:next w:val="Normal"/>
    <w:autoRedefine/>
    <w:uiPriority w:val="39"/>
    <w:rsid w:val="00FA1196"/>
    <w:pPr>
      <w:tabs>
        <w:tab w:val="left" w:pos="851"/>
        <w:tab w:val="right" w:leader="dot" w:pos="8789"/>
      </w:tabs>
      <w:spacing w:before="120" w:after="120" w:line="360" w:lineRule="auto"/>
      <w:ind w:left="284"/>
      <w:jc w:val="both"/>
    </w:pPr>
    <w:rPr>
      <w:rFonts w:ascii="Gill Sans MT" w:eastAsia="Times New Roman" w:hAnsi="Gill Sans MT" w:cs="Times New Roman"/>
      <w:sz w:val="20"/>
      <w:szCs w:val="24"/>
    </w:rPr>
  </w:style>
  <w:style w:type="paragraph" w:styleId="ndice3">
    <w:name w:val="toc 3"/>
    <w:basedOn w:val="Normal"/>
    <w:next w:val="Normal"/>
    <w:autoRedefine/>
    <w:uiPriority w:val="39"/>
    <w:rsid w:val="00FA1196"/>
    <w:pPr>
      <w:tabs>
        <w:tab w:val="left" w:pos="1418"/>
        <w:tab w:val="right" w:leader="dot" w:pos="8789"/>
      </w:tabs>
      <w:spacing w:before="120" w:after="120" w:line="360" w:lineRule="auto"/>
      <w:ind w:left="567"/>
      <w:jc w:val="both"/>
    </w:pPr>
    <w:rPr>
      <w:rFonts w:ascii="Gill Sans MT" w:eastAsia="Times New Roman" w:hAnsi="Gill Sans MT" w:cs="Times New Roman"/>
      <w:sz w:val="20"/>
      <w:szCs w:val="24"/>
    </w:rPr>
  </w:style>
  <w:style w:type="character" w:styleId="Hiperligao">
    <w:name w:val="Hyperlink"/>
    <w:uiPriority w:val="99"/>
    <w:rsid w:val="00FA1196"/>
    <w:rPr>
      <w:color w:val="0000FF"/>
      <w:u w:val="single"/>
    </w:rPr>
  </w:style>
  <w:style w:type="character" w:customStyle="1" w:styleId="Ttulo1Carter">
    <w:name w:val="Título 1 Caráter"/>
    <w:basedOn w:val="Tipodeletrapredefinidodopargrafo"/>
    <w:link w:val="Ttulo1"/>
    <w:rsid w:val="00FA1196"/>
    <w:rPr>
      <w:rFonts w:ascii="Gill Sans MT" w:eastAsia="Times New Roman" w:hAnsi="Gill Sans MT" w:cs="Times New Roman"/>
      <w:b/>
      <w:caps/>
      <w:kern w:val="32"/>
      <w:szCs w:val="24"/>
    </w:rPr>
  </w:style>
  <w:style w:type="character" w:customStyle="1" w:styleId="Ttulo2Carter">
    <w:name w:val="Título 2 Caráter"/>
    <w:basedOn w:val="Tipodeletrapredefinidodopargrafo"/>
    <w:link w:val="Ttulo2"/>
    <w:rsid w:val="00FA1196"/>
    <w:rPr>
      <w:rFonts w:ascii="Arial" w:eastAsia="Times New Roman" w:hAnsi="Arial" w:cs="Times New Roman"/>
      <w:b/>
      <w:bCs/>
      <w:iCs/>
      <w:szCs w:val="28"/>
    </w:rPr>
  </w:style>
  <w:style w:type="character" w:customStyle="1" w:styleId="Ttulo3Carter">
    <w:name w:val="Título 3 Caráter"/>
    <w:basedOn w:val="Tipodeletrapredefinidodopargrafo"/>
    <w:link w:val="Ttulo3"/>
    <w:rsid w:val="00FA1196"/>
    <w:rPr>
      <w:rFonts w:ascii="Gill Sans MT" w:eastAsia="Times New Roman" w:hAnsi="Gill Sans MT" w:cs="Arial"/>
      <w:b/>
      <w:bCs/>
      <w:szCs w:val="26"/>
      <w:lang w:eastAsia="pt-PT"/>
    </w:rPr>
  </w:style>
  <w:style w:type="character" w:customStyle="1" w:styleId="Ttulo4Carter">
    <w:name w:val="Título 4 Caráter"/>
    <w:basedOn w:val="Tipodeletrapredefinidodopargrafo"/>
    <w:link w:val="Ttulo4"/>
    <w:rsid w:val="00FA1196"/>
    <w:rPr>
      <w:rFonts w:ascii="Arial" w:eastAsia="Times New Roman" w:hAnsi="Arial" w:cs="Times New Roman"/>
      <w:b/>
      <w:szCs w:val="24"/>
    </w:rPr>
  </w:style>
  <w:style w:type="character" w:customStyle="1" w:styleId="Ttulo5Carter">
    <w:name w:val="Título 5 Caráter"/>
    <w:basedOn w:val="Tipodeletrapredefinidodopargrafo"/>
    <w:link w:val="Ttulo5"/>
    <w:rsid w:val="00FA1196"/>
    <w:rPr>
      <w:rFonts w:ascii="Gill Sans MT" w:eastAsia="Times New Roman" w:hAnsi="Gill Sans MT" w:cs="Arial"/>
      <w:b/>
      <w:bCs/>
      <w:iCs/>
      <w:szCs w:val="26"/>
    </w:rPr>
  </w:style>
  <w:style w:type="paragraph" w:styleId="Legenda">
    <w:name w:val="caption"/>
    <w:aliases w:val="Char,Carácter,Carácter Char,Carácter Carácter,Char Char Char Char Char,Char Char Char Char Char Char Char Char Char,Char Char Char Char Char Char Char,Char Char Char Char Char Char Char Char,Char Char Char Char Char Char,Carácter2"/>
    <w:basedOn w:val="Normal"/>
    <w:next w:val="Normal"/>
    <w:link w:val="LegendaCarter"/>
    <w:qFormat/>
    <w:rsid w:val="00FA1196"/>
    <w:pPr>
      <w:spacing w:before="120" w:after="120" w:line="360" w:lineRule="auto"/>
      <w:jc w:val="center"/>
    </w:pPr>
    <w:rPr>
      <w:rFonts w:ascii="Gill Sans MT" w:eastAsia="Times New Roman" w:hAnsi="Gill Sans MT" w:cs="Times New Roman"/>
      <w:b/>
      <w:bCs/>
      <w:sz w:val="24"/>
      <w:szCs w:val="24"/>
    </w:rPr>
  </w:style>
  <w:style w:type="character" w:customStyle="1" w:styleId="LegendaCarter">
    <w:name w:val="Legenda Caráter"/>
    <w:aliases w:val="Char Caráter,Carácter Caráter,Carácter Char Caráter,Carácter Carácter Caráter,Char Char Char Char Char Caráter,Char Char Char Char Char Char Char Char Char Caráter,Char Char Char Char Char Char Char Caráter,Carácter2 Caráter"/>
    <w:link w:val="Legenda"/>
    <w:rsid w:val="00FA1196"/>
    <w:rPr>
      <w:rFonts w:ascii="Gill Sans MT" w:eastAsia="Times New Roman" w:hAnsi="Gill Sans MT" w:cs="Times New Roman"/>
      <w:b/>
      <w:bCs/>
      <w:sz w:val="24"/>
      <w:szCs w:val="24"/>
    </w:rPr>
  </w:style>
  <w:style w:type="character" w:customStyle="1" w:styleId="CabealhoCarcter1">
    <w:name w:val="Cabeçalho Carácter1"/>
    <w:aliases w:val="encabezado Carácter1,Header1 Carácter1,logotipo consórcio Carácter1,Cabeçalho geral Carácter1,HeaderNN Carácter1,Header Char1 Carácter1,Header Char Char Carácter1,Header1 Char Char Carácter1,Header1 Char1 Carácter Carácter2"/>
    <w:rsid w:val="00FA1196"/>
    <w:rPr>
      <w:lang w:eastAsia="en-US"/>
    </w:rPr>
  </w:style>
  <w:style w:type="paragraph" w:styleId="Reviso">
    <w:name w:val="Revision"/>
    <w:hidden/>
    <w:uiPriority w:val="99"/>
    <w:semiHidden/>
    <w:rsid w:val="008D7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2288">
      <w:bodyDiv w:val="1"/>
      <w:marLeft w:val="0"/>
      <w:marRight w:val="0"/>
      <w:marTop w:val="0"/>
      <w:marBottom w:val="0"/>
      <w:divBdr>
        <w:top w:val="none" w:sz="0" w:space="0" w:color="auto"/>
        <w:left w:val="none" w:sz="0" w:space="0" w:color="auto"/>
        <w:bottom w:val="none" w:sz="0" w:space="0" w:color="auto"/>
        <w:right w:val="none" w:sz="0" w:space="0" w:color="auto"/>
      </w:divBdr>
    </w:div>
    <w:div w:id="510923092">
      <w:bodyDiv w:val="1"/>
      <w:marLeft w:val="0"/>
      <w:marRight w:val="0"/>
      <w:marTop w:val="0"/>
      <w:marBottom w:val="0"/>
      <w:divBdr>
        <w:top w:val="none" w:sz="0" w:space="0" w:color="auto"/>
        <w:left w:val="none" w:sz="0" w:space="0" w:color="auto"/>
        <w:bottom w:val="none" w:sz="0" w:space="0" w:color="auto"/>
        <w:right w:val="none" w:sz="0" w:space="0" w:color="auto"/>
      </w:divBdr>
    </w:div>
    <w:div w:id="174537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A789D-7653-45DC-B787-D068C54B2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656</Words>
  <Characters>3543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Brites</dc:creator>
  <cp:lastModifiedBy>Rui Brites</cp:lastModifiedBy>
  <cp:revision>12</cp:revision>
  <cp:lastPrinted>2025-01-13T11:04:00Z</cp:lastPrinted>
  <dcterms:created xsi:type="dcterms:W3CDTF">2024-12-18T18:14:00Z</dcterms:created>
  <dcterms:modified xsi:type="dcterms:W3CDTF">2025-01-13T11:04:00Z</dcterms:modified>
</cp:coreProperties>
</file>