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pPr w:leftFromText="180" w:rightFromText="180" w:bottomFromText="160" w:vertAnchor="page" w:horzAnchor="margin" w:tblpXSpec="center" w:tblpY="766"/>
        <w:tblW w:w="9930"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602"/>
        <w:gridCol w:w="8328"/>
      </w:tblGrid>
      <w:tr w:rsidR="007E73DD" w14:paraId="107C1BB3" w14:textId="77777777" w:rsidTr="00E953A3">
        <w:trPr>
          <w:trHeight w:val="1559"/>
        </w:trPr>
        <w:tc>
          <w:tcPr>
            <w:tcW w:w="1602" w:type="dxa"/>
            <w:tcBorders>
              <w:top w:val="nil"/>
              <w:left w:val="nil"/>
              <w:bottom w:val="single" w:sz="24" w:space="0" w:color="538135" w:themeColor="accent6" w:themeShade="BF"/>
              <w:right w:val="single" w:sz="24" w:space="0" w:color="538135" w:themeColor="accent6" w:themeShade="BF"/>
            </w:tcBorders>
            <w:vAlign w:val="center"/>
            <w:hideMark/>
          </w:tcPr>
          <w:p w14:paraId="3B5A0208" w14:textId="2C5FA1EB" w:rsidR="007E73DD" w:rsidRDefault="007E73DD">
            <w:pPr>
              <w:snapToGrid w:val="0"/>
              <w:spacing w:after="0" w:line="360" w:lineRule="auto"/>
              <w:jc w:val="center"/>
              <w:rPr>
                <w:rFonts w:eastAsia="Times New Roman" w:cs="Times New Roman"/>
                <w:b/>
                <w:smallCaps/>
                <w:spacing w:val="40"/>
                <w:sz w:val="56"/>
                <w:szCs w:val="56"/>
                <w:lang w:val="en-US"/>
              </w:rPr>
            </w:pPr>
            <w:r>
              <w:rPr>
                <w:noProof/>
                <w:lang w:eastAsia="pt-PT"/>
              </w:rPr>
              <w:drawing>
                <wp:inline distT="0" distB="0" distL="0" distR="0" wp14:anchorId="6BD3915B" wp14:editId="2E7C39DC">
                  <wp:extent cx="780415" cy="780415"/>
                  <wp:effectExtent l="0" t="0" r="635" b="635"/>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80415" cy="780415"/>
                          </a:xfrm>
                          <a:prstGeom prst="rect">
                            <a:avLst/>
                          </a:prstGeom>
                          <a:noFill/>
                        </pic:spPr>
                      </pic:pic>
                    </a:graphicData>
                  </a:graphic>
                </wp:inline>
              </w:drawing>
            </w:r>
          </w:p>
        </w:tc>
        <w:tc>
          <w:tcPr>
            <w:tcW w:w="8328" w:type="dxa"/>
            <w:tcBorders>
              <w:top w:val="nil"/>
              <w:left w:val="single" w:sz="24" w:space="0" w:color="538135" w:themeColor="accent6" w:themeShade="BF"/>
              <w:bottom w:val="single" w:sz="24" w:space="0" w:color="538135" w:themeColor="accent6" w:themeShade="BF"/>
              <w:right w:val="nil"/>
            </w:tcBorders>
            <w:vAlign w:val="center"/>
          </w:tcPr>
          <w:p w14:paraId="68E13615" w14:textId="77777777" w:rsidR="007E73DD" w:rsidRPr="0031184C" w:rsidRDefault="007E73DD">
            <w:pPr>
              <w:snapToGrid w:val="0"/>
              <w:spacing w:after="0" w:line="360" w:lineRule="auto"/>
              <w:jc w:val="center"/>
              <w:rPr>
                <w:rFonts w:ascii="Trebuchet MS" w:eastAsia="Times New Roman" w:hAnsi="Trebuchet MS" w:cs="Times New Roman"/>
                <w:b/>
                <w:bCs/>
                <w:color w:val="538135" w:themeColor="accent6" w:themeShade="BF"/>
                <w:sz w:val="44"/>
                <w:szCs w:val="44"/>
              </w:rPr>
            </w:pPr>
            <w:r w:rsidRPr="0031184C">
              <w:rPr>
                <w:rFonts w:ascii="Trebuchet MS" w:eastAsia="Times New Roman" w:hAnsi="Trebuchet MS" w:cs="Times New Roman"/>
                <w:b/>
                <w:bCs/>
                <w:color w:val="538135" w:themeColor="accent6" w:themeShade="BF"/>
                <w:sz w:val="44"/>
                <w:szCs w:val="44"/>
              </w:rPr>
              <w:t>Prevenção de Acidentes Graves</w:t>
            </w:r>
          </w:p>
          <w:p w14:paraId="070CC8B2" w14:textId="0EB0FCFE" w:rsidR="007E73DD" w:rsidRPr="0031184C" w:rsidRDefault="007E73DD">
            <w:pPr>
              <w:snapToGrid w:val="0"/>
              <w:spacing w:after="0" w:line="360" w:lineRule="auto"/>
              <w:jc w:val="center"/>
              <w:rPr>
                <w:rFonts w:eastAsia="Times New Roman" w:cs="Times New Roman"/>
                <w:b/>
                <w:bCs/>
                <w:sz w:val="44"/>
                <w:szCs w:val="44"/>
              </w:rPr>
            </w:pPr>
            <w:r w:rsidRPr="0031184C">
              <w:rPr>
                <w:rFonts w:ascii="Trebuchet MS" w:eastAsia="Times New Roman" w:hAnsi="Trebuchet MS" w:cs="Times New Roman"/>
                <w:b/>
                <w:bCs/>
                <w:color w:val="538135" w:themeColor="accent6" w:themeShade="BF"/>
                <w:sz w:val="36"/>
                <w:szCs w:val="36"/>
              </w:rPr>
              <w:t>DL 150/2015</w:t>
            </w:r>
          </w:p>
        </w:tc>
      </w:tr>
      <w:tr w:rsidR="007E73DD" w14:paraId="7568FC12" w14:textId="77777777" w:rsidTr="00E953A3">
        <w:trPr>
          <w:trHeight w:val="2679"/>
        </w:trPr>
        <w:tc>
          <w:tcPr>
            <w:tcW w:w="1602" w:type="dxa"/>
            <w:tcBorders>
              <w:top w:val="single" w:sz="24" w:space="0" w:color="538135" w:themeColor="accent6" w:themeShade="BF"/>
              <w:left w:val="nil"/>
              <w:bottom w:val="nil"/>
              <w:right w:val="single" w:sz="24" w:space="0" w:color="538135" w:themeColor="accent6" w:themeShade="BF"/>
            </w:tcBorders>
            <w:vAlign w:val="center"/>
          </w:tcPr>
          <w:p w14:paraId="043F5D00" w14:textId="77777777" w:rsidR="007E73DD" w:rsidRPr="0031184C" w:rsidRDefault="007E73DD">
            <w:pPr>
              <w:snapToGrid w:val="0"/>
              <w:spacing w:after="0" w:line="360" w:lineRule="auto"/>
              <w:jc w:val="center"/>
              <w:rPr>
                <w:rFonts w:eastAsia="Times New Roman" w:cs="Times New Roman"/>
                <w:sz w:val="20"/>
                <w:szCs w:val="20"/>
              </w:rPr>
            </w:pPr>
          </w:p>
        </w:tc>
        <w:tc>
          <w:tcPr>
            <w:tcW w:w="8328" w:type="dxa"/>
            <w:tcBorders>
              <w:top w:val="single" w:sz="24" w:space="0" w:color="538135" w:themeColor="accent6" w:themeShade="BF"/>
              <w:left w:val="single" w:sz="24" w:space="0" w:color="538135" w:themeColor="accent6" w:themeShade="BF"/>
              <w:bottom w:val="nil"/>
              <w:right w:val="nil"/>
            </w:tcBorders>
            <w:vAlign w:val="center"/>
          </w:tcPr>
          <w:p w14:paraId="0DDF7A9B" w14:textId="77777777" w:rsidR="007E73DD" w:rsidRPr="0031184C" w:rsidRDefault="007E73DD">
            <w:pPr>
              <w:snapToGrid w:val="0"/>
              <w:spacing w:after="0" w:line="360" w:lineRule="auto"/>
              <w:ind w:right="57"/>
              <w:jc w:val="center"/>
              <w:rPr>
                <w:rFonts w:eastAsia="Times New Roman" w:cs="Times New Roman"/>
                <w:b/>
                <w:smallCaps/>
                <w:color w:val="17365D"/>
                <w:spacing w:val="40"/>
                <w:sz w:val="28"/>
                <w:szCs w:val="28"/>
              </w:rPr>
            </w:pPr>
          </w:p>
          <w:p w14:paraId="516F4939" w14:textId="482F566F" w:rsidR="007E73DD" w:rsidRDefault="00E953A3">
            <w:pPr>
              <w:snapToGrid w:val="0"/>
              <w:spacing w:after="0" w:line="360" w:lineRule="auto"/>
              <w:ind w:left="57"/>
              <w:jc w:val="center"/>
              <w:rPr>
                <w:rFonts w:eastAsia="Times New Roman" w:cs="Times New Roman"/>
                <w:b/>
                <w:smallCaps/>
                <w:color w:val="17365D"/>
                <w:spacing w:val="40"/>
                <w:sz w:val="28"/>
                <w:szCs w:val="28"/>
                <w:lang w:val="en-US"/>
              </w:rPr>
            </w:pPr>
            <w:r>
              <w:rPr>
                <w:noProof/>
                <w:lang w:eastAsia="pt-PT"/>
              </w:rPr>
              <w:drawing>
                <wp:inline distT="0" distB="0" distL="0" distR="0" wp14:anchorId="2014329E" wp14:editId="709AC6AD">
                  <wp:extent cx="5031985" cy="2301240"/>
                  <wp:effectExtent l="0" t="0" r="0" b="3810"/>
                  <wp:docPr id="12" name="Imagem 12" descr="Filipa Martins - Executive Board - Termopainel Angola | Linke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lipa Martins - Executive Board - Termopainel Angola | LinkedIn"/>
                          <pic:cNvPicPr>
                            <a:picLocks noChangeAspect="1" noChangeArrowheads="1"/>
                          </pic:cNvPicPr>
                        </pic:nvPicPr>
                        <pic:blipFill rotWithShape="1">
                          <a:blip r:embed="rId8">
                            <a:extLst>
                              <a:ext uri="{28A0092B-C50C-407E-A947-70E740481C1C}">
                                <a14:useLocalDpi xmlns:a14="http://schemas.microsoft.com/office/drawing/2010/main" val="0"/>
                              </a:ext>
                            </a:extLst>
                          </a:blip>
                          <a:srcRect l="21154" r="23965"/>
                          <a:stretch/>
                        </pic:blipFill>
                        <pic:spPr bwMode="auto">
                          <a:xfrm>
                            <a:off x="0" y="0"/>
                            <a:ext cx="5042092" cy="2305862"/>
                          </a:xfrm>
                          <a:prstGeom prst="rect">
                            <a:avLst/>
                          </a:prstGeom>
                          <a:noFill/>
                          <a:ln>
                            <a:noFill/>
                          </a:ln>
                          <a:extLst>
                            <a:ext uri="{53640926-AAD7-44D8-BBD7-CCE9431645EC}">
                              <a14:shadowObscured xmlns:a14="http://schemas.microsoft.com/office/drawing/2010/main"/>
                            </a:ext>
                          </a:extLst>
                        </pic:spPr>
                      </pic:pic>
                    </a:graphicData>
                  </a:graphic>
                </wp:inline>
              </w:drawing>
            </w:r>
          </w:p>
          <w:p w14:paraId="797B9AF5" w14:textId="6B680110" w:rsidR="007E73DD" w:rsidRDefault="007E73DD">
            <w:pPr>
              <w:snapToGrid w:val="0"/>
              <w:spacing w:after="0" w:line="360" w:lineRule="auto"/>
              <w:ind w:left="57"/>
              <w:jc w:val="center"/>
              <w:rPr>
                <w:rFonts w:eastAsia="Times New Roman" w:cs="Times New Roman"/>
                <w:b/>
                <w:smallCaps/>
                <w:color w:val="17365D"/>
                <w:spacing w:val="40"/>
                <w:sz w:val="28"/>
                <w:szCs w:val="28"/>
                <w:lang w:val="en-US"/>
              </w:rPr>
            </w:pPr>
          </w:p>
          <w:p w14:paraId="0FFDB3A8" w14:textId="77777777" w:rsidR="007E73DD" w:rsidRDefault="007E73DD">
            <w:pPr>
              <w:snapToGrid w:val="0"/>
              <w:spacing w:after="0" w:line="360" w:lineRule="auto"/>
              <w:ind w:left="57"/>
              <w:jc w:val="center"/>
              <w:rPr>
                <w:rFonts w:eastAsia="Times New Roman" w:cs="Times New Roman"/>
                <w:b/>
                <w:smallCaps/>
                <w:color w:val="17365D"/>
                <w:spacing w:val="40"/>
                <w:sz w:val="28"/>
                <w:szCs w:val="28"/>
                <w:lang w:val="en-US"/>
              </w:rPr>
            </w:pPr>
          </w:p>
          <w:p w14:paraId="35590366" w14:textId="4565E456" w:rsidR="007E73DD" w:rsidRPr="00E953A3" w:rsidRDefault="007E73DD">
            <w:pPr>
              <w:snapToGrid w:val="0"/>
              <w:spacing w:after="0" w:line="360" w:lineRule="auto"/>
              <w:ind w:left="204" w:right="33"/>
              <w:jc w:val="center"/>
              <w:rPr>
                <w:rFonts w:eastAsia="Calibri" w:cs="Times New Roman"/>
                <w:b/>
                <w:bCs/>
                <w:smallCaps/>
                <w:noProof/>
                <w:color w:val="538135" w:themeColor="accent6" w:themeShade="BF"/>
                <w:spacing w:val="40"/>
                <w:sz w:val="44"/>
                <w:szCs w:val="44"/>
              </w:rPr>
            </w:pPr>
            <w:r w:rsidRPr="00E953A3">
              <w:rPr>
                <w:rFonts w:eastAsia="Calibri" w:cs="Times New Roman"/>
                <w:b/>
                <w:bCs/>
                <w:smallCaps/>
                <w:noProof/>
                <w:color w:val="538135" w:themeColor="accent6" w:themeShade="BF"/>
                <w:spacing w:val="40"/>
                <w:sz w:val="44"/>
                <w:szCs w:val="44"/>
              </w:rPr>
              <w:t xml:space="preserve">Apreciação do </w:t>
            </w:r>
            <w:r w:rsidR="00E953A3" w:rsidRPr="00E953A3">
              <w:rPr>
                <w:rFonts w:eastAsia="Calibri" w:cs="Times New Roman"/>
                <w:b/>
                <w:bCs/>
                <w:smallCaps/>
                <w:noProof/>
                <w:color w:val="538135" w:themeColor="accent6" w:themeShade="BF"/>
                <w:spacing w:val="40"/>
                <w:sz w:val="44"/>
                <w:szCs w:val="44"/>
              </w:rPr>
              <w:t>Estudo de Avaliação de Compatibilidade de Localização</w:t>
            </w:r>
            <w:r w:rsidRPr="00E953A3">
              <w:rPr>
                <w:rFonts w:eastAsia="Calibri" w:cs="Times New Roman"/>
                <w:b/>
                <w:bCs/>
                <w:smallCaps/>
                <w:noProof/>
                <w:color w:val="538135" w:themeColor="accent6" w:themeShade="BF"/>
                <w:spacing w:val="40"/>
                <w:sz w:val="44"/>
                <w:szCs w:val="44"/>
              </w:rPr>
              <w:t xml:space="preserve"> - </w:t>
            </w:r>
            <w:r w:rsidR="00E953A3" w:rsidRPr="00E953A3">
              <w:rPr>
                <w:rFonts w:eastAsia="Calibri" w:cs="Times New Roman"/>
                <w:b/>
                <w:bCs/>
                <w:smallCaps/>
                <w:noProof/>
                <w:color w:val="538135" w:themeColor="accent6" w:themeShade="BF"/>
                <w:spacing w:val="40"/>
                <w:sz w:val="44"/>
                <w:szCs w:val="44"/>
              </w:rPr>
              <w:t>Esclarecimentos</w:t>
            </w:r>
            <w:r w:rsidRPr="00E953A3">
              <w:rPr>
                <w:rFonts w:eastAsia="Calibri" w:cs="Times New Roman"/>
                <w:b/>
                <w:bCs/>
                <w:smallCaps/>
                <w:noProof/>
                <w:color w:val="538135" w:themeColor="accent6" w:themeShade="BF"/>
                <w:spacing w:val="40"/>
                <w:sz w:val="44"/>
                <w:szCs w:val="44"/>
              </w:rPr>
              <w:t xml:space="preserve"> adicionais</w:t>
            </w:r>
          </w:p>
          <w:p w14:paraId="1A865466" w14:textId="77777777" w:rsidR="007E73DD" w:rsidRPr="00E953A3" w:rsidRDefault="007E73DD">
            <w:pPr>
              <w:snapToGrid w:val="0"/>
              <w:spacing w:after="0" w:line="360" w:lineRule="auto"/>
              <w:ind w:left="204" w:right="33"/>
              <w:jc w:val="center"/>
              <w:rPr>
                <w:rFonts w:eastAsia="Times New Roman" w:cs="Times New Roman"/>
                <w:color w:val="538135" w:themeColor="accent6" w:themeShade="BF"/>
                <w:sz w:val="40"/>
                <w:szCs w:val="40"/>
              </w:rPr>
            </w:pPr>
          </w:p>
          <w:p w14:paraId="5F7758EE" w14:textId="0620676C" w:rsidR="00E953A3" w:rsidRPr="00E953A3" w:rsidRDefault="00E953A3">
            <w:pPr>
              <w:snapToGrid w:val="0"/>
              <w:spacing w:after="0" w:line="360" w:lineRule="auto"/>
              <w:ind w:left="204" w:right="33"/>
              <w:jc w:val="center"/>
              <w:rPr>
                <w:rFonts w:eastAsia="Times New Roman" w:cs="Times New Roman"/>
                <w:b/>
                <w:bCs/>
                <w:color w:val="538135" w:themeColor="accent6" w:themeShade="BF"/>
                <w:sz w:val="40"/>
                <w:szCs w:val="40"/>
              </w:rPr>
            </w:pPr>
            <w:r w:rsidRPr="00E953A3">
              <w:rPr>
                <w:rFonts w:eastAsia="Times New Roman" w:cs="Times New Roman"/>
                <w:b/>
                <w:bCs/>
                <w:color w:val="538135" w:themeColor="accent6" w:themeShade="BF"/>
                <w:sz w:val="40"/>
                <w:szCs w:val="40"/>
              </w:rPr>
              <w:t>Outubro 2022</w:t>
            </w:r>
          </w:p>
          <w:p w14:paraId="42E2B1E7" w14:textId="77777777" w:rsidR="00E953A3" w:rsidRDefault="00E953A3">
            <w:pPr>
              <w:snapToGrid w:val="0"/>
              <w:spacing w:after="0" w:line="360" w:lineRule="auto"/>
              <w:ind w:left="204" w:right="33"/>
              <w:jc w:val="center"/>
              <w:rPr>
                <w:rFonts w:eastAsia="Times New Roman" w:cs="Times New Roman"/>
                <w:sz w:val="40"/>
                <w:szCs w:val="40"/>
              </w:rPr>
            </w:pPr>
          </w:p>
          <w:p w14:paraId="4E9581C3" w14:textId="77777777" w:rsidR="00E953A3" w:rsidRDefault="00E953A3">
            <w:pPr>
              <w:snapToGrid w:val="0"/>
              <w:spacing w:after="0" w:line="360" w:lineRule="auto"/>
              <w:ind w:left="204" w:right="33"/>
              <w:jc w:val="center"/>
              <w:rPr>
                <w:rFonts w:eastAsia="Times New Roman" w:cs="Times New Roman"/>
                <w:sz w:val="40"/>
                <w:szCs w:val="40"/>
              </w:rPr>
            </w:pPr>
          </w:p>
          <w:p w14:paraId="018F5C62" w14:textId="77777777" w:rsidR="00E953A3" w:rsidRDefault="00E953A3">
            <w:pPr>
              <w:snapToGrid w:val="0"/>
              <w:spacing w:after="0" w:line="360" w:lineRule="auto"/>
              <w:ind w:left="204" w:right="33"/>
              <w:jc w:val="center"/>
              <w:rPr>
                <w:rFonts w:eastAsia="Times New Roman" w:cs="Times New Roman"/>
                <w:sz w:val="40"/>
                <w:szCs w:val="40"/>
              </w:rPr>
            </w:pPr>
          </w:p>
          <w:p w14:paraId="1024035D" w14:textId="77777777" w:rsidR="00E953A3" w:rsidRDefault="00E953A3">
            <w:pPr>
              <w:snapToGrid w:val="0"/>
              <w:spacing w:after="0" w:line="360" w:lineRule="auto"/>
              <w:ind w:left="204" w:right="33"/>
              <w:jc w:val="center"/>
              <w:rPr>
                <w:rFonts w:eastAsia="Times New Roman" w:cs="Times New Roman"/>
                <w:sz w:val="40"/>
                <w:szCs w:val="40"/>
              </w:rPr>
            </w:pPr>
          </w:p>
          <w:p w14:paraId="32E424EA" w14:textId="57EBE7AF" w:rsidR="00E953A3" w:rsidRPr="007E73DD" w:rsidRDefault="00E953A3">
            <w:pPr>
              <w:snapToGrid w:val="0"/>
              <w:spacing w:after="0" w:line="360" w:lineRule="auto"/>
              <w:ind w:left="204" w:right="33"/>
              <w:jc w:val="center"/>
              <w:rPr>
                <w:rFonts w:eastAsia="Times New Roman" w:cs="Times New Roman"/>
                <w:sz w:val="40"/>
                <w:szCs w:val="40"/>
              </w:rPr>
            </w:pPr>
          </w:p>
        </w:tc>
      </w:tr>
    </w:tbl>
    <w:p w14:paraId="5A0BCD43" w14:textId="77777777" w:rsidR="00307605" w:rsidRDefault="00307605" w:rsidP="00307605">
      <w:pPr>
        <w:autoSpaceDE w:val="0"/>
        <w:autoSpaceDN w:val="0"/>
        <w:adjustRightInd w:val="0"/>
        <w:spacing w:after="0" w:line="240" w:lineRule="auto"/>
        <w:jc w:val="both"/>
        <w:rPr>
          <w:rFonts w:ascii="Trebuchet MS" w:hAnsi="Trebuchet MS" w:cs="Verdana"/>
          <w:color w:val="808080" w:themeColor="background1" w:themeShade="80"/>
        </w:rPr>
      </w:pPr>
    </w:p>
    <w:p w14:paraId="112506B8" w14:textId="6CF04ECC" w:rsidR="00EB77D7" w:rsidRPr="00EB77D7" w:rsidRDefault="00EB77D7" w:rsidP="00EB77D7">
      <w:pPr>
        <w:autoSpaceDE w:val="0"/>
        <w:autoSpaceDN w:val="0"/>
        <w:adjustRightInd w:val="0"/>
        <w:spacing w:after="0" w:line="240" w:lineRule="auto"/>
        <w:jc w:val="both"/>
        <w:rPr>
          <w:rFonts w:ascii="Trebuchet MS" w:hAnsi="Trebuchet MS" w:cs="Verdana"/>
          <w:color w:val="808080" w:themeColor="background1" w:themeShade="80"/>
          <w:rPrChange w:id="0" w:author="Mario Macedo" w:date="2022-10-07T10:09:00Z">
            <w:rPr/>
          </w:rPrChange>
        </w:rPr>
        <w:sectPr w:rsidR="00EB77D7" w:rsidRPr="00EB77D7" w:rsidSect="000E562C">
          <w:pgSz w:w="11906" w:h="16838"/>
          <w:pgMar w:top="1134" w:right="849" w:bottom="1134" w:left="1134" w:header="709" w:footer="709" w:gutter="0"/>
          <w:cols w:space="708"/>
          <w:docGrid w:linePitch="360"/>
        </w:sectPr>
        <w:pPrChange w:id="1" w:author="Mario Macedo" w:date="2022-10-07T10:09:00Z">
          <w:pPr>
            <w:pStyle w:val="PargrafodaLista"/>
            <w:numPr>
              <w:numId w:val="4"/>
            </w:numPr>
            <w:autoSpaceDE w:val="0"/>
            <w:autoSpaceDN w:val="0"/>
            <w:adjustRightInd w:val="0"/>
            <w:spacing w:after="0" w:line="240" w:lineRule="auto"/>
            <w:ind w:left="284" w:hanging="360"/>
            <w:jc w:val="both"/>
          </w:pPr>
        </w:pPrChange>
      </w:pPr>
    </w:p>
    <w:p w14:paraId="64E7DA6C" w14:textId="240F22A3" w:rsidR="0062603F" w:rsidRPr="0062603F" w:rsidRDefault="0062603F" w:rsidP="0062603F">
      <w:pPr>
        <w:pStyle w:val="PargrafodaLista"/>
        <w:numPr>
          <w:ilvl w:val="0"/>
          <w:numId w:val="4"/>
        </w:numPr>
        <w:autoSpaceDE w:val="0"/>
        <w:autoSpaceDN w:val="0"/>
        <w:adjustRightInd w:val="0"/>
        <w:spacing w:after="0" w:line="240" w:lineRule="auto"/>
        <w:ind w:left="284"/>
        <w:jc w:val="both"/>
        <w:rPr>
          <w:rFonts w:ascii="Trebuchet MS" w:hAnsi="Trebuchet MS" w:cs="Verdana"/>
          <w:color w:val="808080" w:themeColor="background1" w:themeShade="80"/>
        </w:rPr>
      </w:pPr>
      <w:r w:rsidRPr="0062603F">
        <w:rPr>
          <w:rFonts w:ascii="Trebuchet MS" w:hAnsi="Trebuchet MS" w:cs="Verdana"/>
          <w:color w:val="808080" w:themeColor="background1" w:themeShade="80"/>
        </w:rPr>
        <w:lastRenderedPageBreak/>
        <w:t>Apresentar o Formulário de comunicação com a informação em falta nos seguintes pontos:</w:t>
      </w:r>
    </w:p>
    <w:p w14:paraId="2DB35407" w14:textId="782C0DAF" w:rsidR="0062603F" w:rsidRPr="0062603F" w:rsidRDefault="0062603F" w:rsidP="0062603F">
      <w:pPr>
        <w:pStyle w:val="PargrafodaLista"/>
        <w:numPr>
          <w:ilvl w:val="0"/>
          <w:numId w:val="3"/>
        </w:numPr>
        <w:autoSpaceDE w:val="0"/>
        <w:autoSpaceDN w:val="0"/>
        <w:adjustRightInd w:val="0"/>
        <w:spacing w:after="0" w:line="240" w:lineRule="auto"/>
        <w:ind w:left="851"/>
        <w:jc w:val="both"/>
        <w:rPr>
          <w:rFonts w:ascii="Trebuchet MS" w:hAnsi="Trebuchet MS" w:cs="Verdana"/>
          <w:color w:val="808080" w:themeColor="background1" w:themeShade="80"/>
        </w:rPr>
      </w:pPr>
      <w:r w:rsidRPr="0062603F">
        <w:rPr>
          <w:rFonts w:ascii="Trebuchet MS" w:hAnsi="Trebuchet MS" w:cs="Verdana"/>
          <w:color w:val="808080" w:themeColor="background1" w:themeShade="80"/>
        </w:rPr>
        <w:t>II.2 – Responsável do estabelecimento (nome e função);</w:t>
      </w:r>
    </w:p>
    <w:p w14:paraId="1FC18E7F" w14:textId="1DEF772B" w:rsidR="0062603F" w:rsidRPr="0062603F" w:rsidRDefault="0062603F" w:rsidP="0062603F">
      <w:pPr>
        <w:pStyle w:val="PargrafodaLista"/>
        <w:numPr>
          <w:ilvl w:val="0"/>
          <w:numId w:val="3"/>
        </w:numPr>
        <w:autoSpaceDE w:val="0"/>
        <w:autoSpaceDN w:val="0"/>
        <w:adjustRightInd w:val="0"/>
        <w:spacing w:after="0" w:line="240" w:lineRule="auto"/>
        <w:ind w:left="851"/>
        <w:jc w:val="both"/>
        <w:rPr>
          <w:rFonts w:ascii="Trebuchet MS" w:hAnsi="Trebuchet MS" w:cs="Verdana"/>
          <w:color w:val="808080" w:themeColor="background1" w:themeShade="80"/>
        </w:rPr>
      </w:pPr>
      <w:r w:rsidRPr="0062603F">
        <w:rPr>
          <w:rFonts w:ascii="Trebuchet MS" w:hAnsi="Trebuchet MS" w:cs="Verdana"/>
          <w:color w:val="808080" w:themeColor="background1" w:themeShade="80"/>
        </w:rPr>
        <w:t>II.6 – Indicação do sítio na internet onde está disponibilizada a informação nos termos do n.º 1 do artigo 30.º do Decreto-Lei n.º150/2015, de 5 de agosto;</w:t>
      </w:r>
    </w:p>
    <w:p w14:paraId="75572108" w14:textId="1B94179A" w:rsidR="00DE4CB2" w:rsidRDefault="0062603F" w:rsidP="0062603F">
      <w:pPr>
        <w:autoSpaceDE w:val="0"/>
        <w:autoSpaceDN w:val="0"/>
        <w:adjustRightInd w:val="0"/>
        <w:spacing w:after="0" w:line="240" w:lineRule="auto"/>
        <w:ind w:left="284"/>
        <w:jc w:val="both"/>
        <w:rPr>
          <w:rFonts w:ascii="Trebuchet MS" w:hAnsi="Trebuchet MS" w:cs="Verdana"/>
          <w:color w:val="808080" w:themeColor="background1" w:themeShade="80"/>
        </w:rPr>
      </w:pPr>
      <w:r w:rsidRPr="0062603F">
        <w:rPr>
          <w:rFonts w:ascii="Trebuchet MS" w:hAnsi="Trebuchet MS" w:cs="Verdana"/>
          <w:color w:val="808080" w:themeColor="background1" w:themeShade="80"/>
        </w:rPr>
        <w:t>Deverá, ainda, ser corrigido o ponto I.1, uma vez que se trata de um «Novo estabelecimento»</w:t>
      </w:r>
    </w:p>
    <w:p w14:paraId="1B5A3B13" w14:textId="6F99105B" w:rsidR="0062603F" w:rsidRDefault="0062603F" w:rsidP="0062603F">
      <w:pPr>
        <w:autoSpaceDE w:val="0"/>
        <w:autoSpaceDN w:val="0"/>
        <w:adjustRightInd w:val="0"/>
        <w:spacing w:after="0" w:line="240" w:lineRule="auto"/>
        <w:ind w:left="284"/>
        <w:jc w:val="both"/>
        <w:rPr>
          <w:rFonts w:ascii="Trebuchet MS" w:hAnsi="Trebuchet MS" w:cs="Verdana"/>
          <w:color w:val="808080" w:themeColor="background1" w:themeShade="80"/>
        </w:rPr>
      </w:pPr>
    </w:p>
    <w:p w14:paraId="5E1565B3" w14:textId="1D0AA597" w:rsidR="0062603F" w:rsidRPr="005A77CE" w:rsidRDefault="005A77CE" w:rsidP="0062603F">
      <w:pPr>
        <w:autoSpaceDE w:val="0"/>
        <w:autoSpaceDN w:val="0"/>
        <w:adjustRightInd w:val="0"/>
        <w:spacing w:after="0" w:line="240" w:lineRule="auto"/>
        <w:ind w:left="284"/>
        <w:jc w:val="both"/>
        <w:rPr>
          <w:rFonts w:ascii="Trebuchet MS" w:hAnsi="Trebuchet MS" w:cs="Verdana"/>
        </w:rPr>
      </w:pPr>
      <w:bookmarkStart w:id="2" w:name="_GoBack"/>
      <w:r w:rsidRPr="005A77CE">
        <w:rPr>
          <w:rFonts w:ascii="Trebuchet MS" w:hAnsi="Trebuchet MS" w:cs="Verdana"/>
        </w:rPr>
        <w:t xml:space="preserve">O formulário segue em anexo. </w:t>
      </w:r>
    </w:p>
    <w:bookmarkEnd w:id="2"/>
    <w:p w14:paraId="60FE6502" w14:textId="1A75F324" w:rsidR="0062603F" w:rsidRDefault="0062603F" w:rsidP="0062603F">
      <w:pPr>
        <w:autoSpaceDE w:val="0"/>
        <w:autoSpaceDN w:val="0"/>
        <w:adjustRightInd w:val="0"/>
        <w:spacing w:after="0" w:line="240" w:lineRule="auto"/>
        <w:ind w:left="284"/>
        <w:jc w:val="both"/>
        <w:rPr>
          <w:rFonts w:ascii="Trebuchet MS" w:hAnsi="Trebuchet MS" w:cs="Verdana"/>
          <w:color w:val="808080" w:themeColor="background1" w:themeShade="80"/>
        </w:rPr>
      </w:pPr>
    </w:p>
    <w:p w14:paraId="4F512FD0" w14:textId="5B30DA82" w:rsidR="0062603F" w:rsidRDefault="0062603F" w:rsidP="0062603F">
      <w:pPr>
        <w:pStyle w:val="PargrafodaLista"/>
        <w:numPr>
          <w:ilvl w:val="0"/>
          <w:numId w:val="4"/>
        </w:numPr>
        <w:autoSpaceDE w:val="0"/>
        <w:autoSpaceDN w:val="0"/>
        <w:adjustRightInd w:val="0"/>
        <w:spacing w:after="0" w:line="240" w:lineRule="auto"/>
        <w:ind w:left="284"/>
        <w:jc w:val="both"/>
        <w:rPr>
          <w:rFonts w:ascii="Trebuchet MS" w:hAnsi="Trebuchet MS" w:cs="Verdana"/>
          <w:color w:val="808080" w:themeColor="background1" w:themeShade="80"/>
        </w:rPr>
      </w:pPr>
      <w:r w:rsidRPr="00024660">
        <w:rPr>
          <w:rFonts w:ascii="Trebuchet MS" w:hAnsi="Trebuchet MS" w:cs="Verdana"/>
          <w:color w:val="808080" w:themeColor="background1" w:themeShade="80"/>
        </w:rPr>
        <w:t>Esclarecer e corrigir, no documento aplicável, o código postal associado à morada do estabelecimento e sede social, tendo em consideração que código postal é diferente no Formulário de comunicação e no Formulário de Licenciamento (PL20220705005907)</w:t>
      </w:r>
    </w:p>
    <w:p w14:paraId="7C3B9D77" w14:textId="2B134E76" w:rsidR="00024660" w:rsidRDefault="00024660" w:rsidP="00024660">
      <w:pPr>
        <w:autoSpaceDE w:val="0"/>
        <w:autoSpaceDN w:val="0"/>
        <w:adjustRightInd w:val="0"/>
        <w:spacing w:after="0" w:line="240" w:lineRule="auto"/>
        <w:jc w:val="both"/>
        <w:rPr>
          <w:rFonts w:ascii="Trebuchet MS" w:hAnsi="Trebuchet MS" w:cs="Verdana"/>
          <w:color w:val="808080" w:themeColor="background1" w:themeShade="80"/>
        </w:rPr>
      </w:pPr>
    </w:p>
    <w:p w14:paraId="0CB0AE72" w14:textId="3BEBC017" w:rsidR="00024660" w:rsidRPr="005A77CE" w:rsidRDefault="005A77CE" w:rsidP="00024660">
      <w:pPr>
        <w:autoSpaceDE w:val="0"/>
        <w:autoSpaceDN w:val="0"/>
        <w:adjustRightInd w:val="0"/>
        <w:spacing w:after="0" w:line="240" w:lineRule="auto"/>
        <w:ind w:left="284"/>
        <w:jc w:val="both"/>
        <w:rPr>
          <w:rFonts w:ascii="Trebuchet MS" w:hAnsi="Trebuchet MS" w:cs="Verdana"/>
        </w:rPr>
      </w:pPr>
      <w:r w:rsidRPr="005A77CE">
        <w:rPr>
          <w:rFonts w:ascii="Trebuchet MS" w:hAnsi="Trebuchet MS" w:cs="Verdana"/>
        </w:rPr>
        <w:t xml:space="preserve">Corrigido. </w:t>
      </w:r>
    </w:p>
    <w:p w14:paraId="1EB5BBB8" w14:textId="71211225" w:rsidR="00024660" w:rsidRDefault="00024660" w:rsidP="00024660">
      <w:pPr>
        <w:autoSpaceDE w:val="0"/>
        <w:autoSpaceDN w:val="0"/>
        <w:adjustRightInd w:val="0"/>
        <w:spacing w:after="0" w:line="240" w:lineRule="auto"/>
        <w:jc w:val="both"/>
        <w:rPr>
          <w:rFonts w:ascii="Trebuchet MS" w:hAnsi="Trebuchet MS" w:cs="Verdana"/>
          <w:color w:val="808080" w:themeColor="background1" w:themeShade="80"/>
        </w:rPr>
      </w:pPr>
    </w:p>
    <w:p w14:paraId="1CC20144" w14:textId="6B51C068" w:rsidR="00024660" w:rsidRPr="00024660" w:rsidRDefault="00024660" w:rsidP="00EE60CF">
      <w:pPr>
        <w:pStyle w:val="PargrafodaLista"/>
        <w:numPr>
          <w:ilvl w:val="0"/>
          <w:numId w:val="4"/>
        </w:numPr>
        <w:autoSpaceDE w:val="0"/>
        <w:autoSpaceDN w:val="0"/>
        <w:adjustRightInd w:val="0"/>
        <w:spacing w:after="120" w:line="240" w:lineRule="auto"/>
        <w:ind w:left="283" w:hanging="357"/>
        <w:jc w:val="both"/>
        <w:rPr>
          <w:rFonts w:ascii="Trebuchet MS" w:hAnsi="Trebuchet MS" w:cs="Verdana"/>
          <w:color w:val="808080" w:themeColor="background1" w:themeShade="80"/>
        </w:rPr>
      </w:pPr>
      <w:r w:rsidRPr="00024660">
        <w:rPr>
          <w:rFonts w:ascii="Trebuchet MS" w:hAnsi="Trebuchet MS" w:cs="Verdana"/>
          <w:color w:val="808080" w:themeColor="background1" w:themeShade="80"/>
        </w:rPr>
        <w:t>Esclarecer a diferença no inventário de substâncias perigosas apresentado no Formulário de comunicação e no quadro 1 do estudo de Avaliação de compatibilidade de localização (ACL), nomeadamente ao que se refere às substâncias perigosas: Endurecedor 31 e Diluente Celuloso IRM e corrigir, bem como apresentar, o documento aplicável revisto</w:t>
      </w:r>
    </w:p>
    <w:p w14:paraId="4B2EEEBE" w14:textId="3F9280C9" w:rsidR="0062603F" w:rsidRDefault="00EE60CF" w:rsidP="00EE60CF">
      <w:pPr>
        <w:autoSpaceDE w:val="0"/>
        <w:autoSpaceDN w:val="0"/>
        <w:adjustRightInd w:val="0"/>
        <w:spacing w:after="120" w:line="240" w:lineRule="auto"/>
        <w:ind w:left="284"/>
        <w:jc w:val="both"/>
        <w:rPr>
          <w:rFonts w:ascii="Trebuchet MS" w:hAnsi="Trebuchet MS" w:cs="Verdana"/>
        </w:rPr>
      </w:pPr>
      <w:r w:rsidRPr="00EE60CF">
        <w:rPr>
          <w:rFonts w:ascii="Trebuchet MS" w:hAnsi="Trebuchet MS" w:cs="Verdana"/>
        </w:rPr>
        <w:t>A diferença</w:t>
      </w:r>
      <w:r>
        <w:rPr>
          <w:rFonts w:ascii="Trebuchet MS" w:hAnsi="Trebuchet MS" w:cs="Verdana"/>
        </w:rPr>
        <w:t xml:space="preserve"> existente entre o inventário apresentado no formulário de comunicação e o quadro 1 do estudo de avaliação de compatibilidade de localização no que se refere ao</w:t>
      </w:r>
      <w:r w:rsidR="0078212A">
        <w:rPr>
          <w:rFonts w:ascii="Trebuchet MS" w:hAnsi="Trebuchet MS" w:cs="Verdana"/>
        </w:rPr>
        <w:t xml:space="preserve"> Endurecedor 31 e ao Diluente Celuloso IRM deve-se a:</w:t>
      </w:r>
    </w:p>
    <w:p w14:paraId="6329E4B2" w14:textId="344EE518" w:rsidR="0078212A" w:rsidRDefault="0078212A" w:rsidP="0078212A">
      <w:pPr>
        <w:pStyle w:val="PargrafodaLista"/>
        <w:numPr>
          <w:ilvl w:val="0"/>
          <w:numId w:val="7"/>
        </w:numPr>
        <w:autoSpaceDE w:val="0"/>
        <w:autoSpaceDN w:val="0"/>
        <w:adjustRightInd w:val="0"/>
        <w:spacing w:after="120" w:line="240" w:lineRule="auto"/>
        <w:ind w:left="1003" w:hanging="357"/>
        <w:contextualSpacing w:val="0"/>
        <w:jc w:val="both"/>
        <w:rPr>
          <w:rFonts w:ascii="Trebuchet MS" w:hAnsi="Trebuchet MS" w:cs="Verdana"/>
        </w:rPr>
      </w:pPr>
      <w:r>
        <w:rPr>
          <w:rFonts w:ascii="Trebuchet MS" w:hAnsi="Trebuchet MS" w:cs="Verdana"/>
        </w:rPr>
        <w:t xml:space="preserve">Quanto ao Endurecedor 31: um lapso na transposição da quantidade tendo sido </w:t>
      </w:r>
      <w:proofErr w:type="gramStart"/>
      <w:r>
        <w:rPr>
          <w:rFonts w:ascii="Trebuchet MS" w:hAnsi="Trebuchet MS" w:cs="Verdana"/>
        </w:rPr>
        <w:t>omitido</w:t>
      </w:r>
      <w:proofErr w:type="gramEnd"/>
      <w:r>
        <w:rPr>
          <w:rFonts w:ascii="Trebuchet MS" w:hAnsi="Trebuchet MS" w:cs="Verdana"/>
        </w:rPr>
        <w:t xml:space="preserve"> um algarismo;</w:t>
      </w:r>
    </w:p>
    <w:p w14:paraId="51B79E16" w14:textId="60BDB548" w:rsidR="0078212A" w:rsidRPr="0078212A" w:rsidRDefault="0078212A" w:rsidP="0078212A">
      <w:pPr>
        <w:pStyle w:val="PargrafodaLista"/>
        <w:numPr>
          <w:ilvl w:val="0"/>
          <w:numId w:val="7"/>
        </w:numPr>
        <w:autoSpaceDE w:val="0"/>
        <w:autoSpaceDN w:val="0"/>
        <w:adjustRightInd w:val="0"/>
        <w:spacing w:after="120" w:line="240" w:lineRule="auto"/>
        <w:ind w:left="1003" w:hanging="357"/>
        <w:contextualSpacing w:val="0"/>
        <w:jc w:val="both"/>
        <w:rPr>
          <w:rFonts w:ascii="Trebuchet MS" w:hAnsi="Trebuchet MS" w:cs="Verdana"/>
        </w:rPr>
      </w:pPr>
      <w:r>
        <w:rPr>
          <w:rFonts w:ascii="Trebuchet MS" w:hAnsi="Trebuchet MS" w:cs="Verdana"/>
        </w:rPr>
        <w:t>Quanto ao Diluente Celuloso IRM: um lapso na indicação</w:t>
      </w:r>
      <w:r w:rsidR="005A28A4">
        <w:rPr>
          <w:rFonts w:ascii="Trebuchet MS" w:hAnsi="Trebuchet MS" w:cs="Verdana"/>
        </w:rPr>
        <w:t xml:space="preserve"> no formulário de comunicação tendo sido </w:t>
      </w:r>
      <w:proofErr w:type="gramStart"/>
      <w:r w:rsidR="005A28A4">
        <w:rPr>
          <w:rFonts w:ascii="Trebuchet MS" w:hAnsi="Trebuchet MS" w:cs="Verdana"/>
        </w:rPr>
        <w:t>omitida</w:t>
      </w:r>
      <w:proofErr w:type="gramEnd"/>
      <w:r w:rsidR="005A28A4">
        <w:rPr>
          <w:rFonts w:ascii="Trebuchet MS" w:hAnsi="Trebuchet MS" w:cs="Verdana"/>
        </w:rPr>
        <w:t xml:space="preserve"> a frase de advertência de perigo </w:t>
      </w:r>
      <w:proofErr w:type="spellStart"/>
      <w:r w:rsidR="005A28A4">
        <w:rPr>
          <w:rFonts w:ascii="Trebuchet MS" w:hAnsi="Trebuchet MS" w:cs="Verdana"/>
        </w:rPr>
        <w:t>Flam</w:t>
      </w:r>
      <w:proofErr w:type="spellEnd"/>
      <w:r w:rsidR="005A28A4">
        <w:rPr>
          <w:rFonts w:ascii="Trebuchet MS" w:hAnsi="Trebuchet MS" w:cs="Verdana"/>
        </w:rPr>
        <w:t xml:space="preserve">. </w:t>
      </w:r>
      <w:proofErr w:type="spellStart"/>
      <w:r w:rsidR="005A28A4">
        <w:rPr>
          <w:rFonts w:ascii="Trebuchet MS" w:hAnsi="Trebuchet MS" w:cs="Verdana"/>
        </w:rPr>
        <w:t>Liq</w:t>
      </w:r>
      <w:proofErr w:type="spellEnd"/>
      <w:r w:rsidR="005A28A4">
        <w:rPr>
          <w:rFonts w:ascii="Trebuchet MS" w:hAnsi="Trebuchet MS" w:cs="Verdana"/>
        </w:rPr>
        <w:t>. 2 H225 (Líquido e vapor facilmente inflamável, apesar de constar a indicação de categoria de perigo P5c.</w:t>
      </w:r>
    </w:p>
    <w:p w14:paraId="36833267" w14:textId="1C43A8A8" w:rsidR="00EE60CF" w:rsidRPr="00EE60CF" w:rsidRDefault="005A28A4" w:rsidP="00EE60CF">
      <w:pPr>
        <w:autoSpaceDE w:val="0"/>
        <w:autoSpaceDN w:val="0"/>
        <w:adjustRightInd w:val="0"/>
        <w:spacing w:after="120" w:line="240" w:lineRule="auto"/>
        <w:ind w:left="284"/>
        <w:jc w:val="both"/>
        <w:rPr>
          <w:rFonts w:ascii="Trebuchet MS" w:hAnsi="Trebuchet MS" w:cs="Verdana"/>
        </w:rPr>
      </w:pPr>
      <w:r>
        <w:rPr>
          <w:rFonts w:ascii="Trebuchet MS" w:hAnsi="Trebuchet MS" w:cs="Verdana"/>
        </w:rPr>
        <w:t>Em anexo ao presente documento inclui-se o formulário de comunicação corrigido e inclui-se abaixo o quadro 1 do estudo de ACL igualmente corrigido.</w:t>
      </w:r>
    </w:p>
    <w:p w14:paraId="1E49F439" w14:textId="77777777" w:rsidR="005713EC" w:rsidRDefault="005713EC" w:rsidP="005713EC">
      <w:pPr>
        <w:pStyle w:val="Cabealho"/>
        <w:jc w:val="center"/>
      </w:pPr>
      <w:r>
        <w:t xml:space="preserve">Quadro </w:t>
      </w:r>
      <w:r w:rsidR="00B057B5">
        <w:fldChar w:fldCharType="begin"/>
      </w:r>
      <w:r w:rsidR="00B057B5">
        <w:instrText xml:space="preserve"> SEQ Quadro \* ARABIC </w:instrText>
      </w:r>
      <w:r w:rsidR="00B057B5">
        <w:fldChar w:fldCharType="separate"/>
      </w:r>
      <w:r w:rsidR="00C4679C">
        <w:rPr>
          <w:noProof/>
        </w:rPr>
        <w:t>1</w:t>
      </w:r>
      <w:r w:rsidR="00B057B5">
        <w:rPr>
          <w:noProof/>
        </w:rPr>
        <w:fldChar w:fldCharType="end"/>
      </w:r>
      <w:r>
        <w:t xml:space="preserve"> - Substâncias perigosas utilizadas na TERMOPAINEL</w:t>
      </w:r>
    </w:p>
    <w:tbl>
      <w:tblPr>
        <w:tblStyle w:val="TabeladeGrelha4-Destaque6"/>
        <w:tblW w:w="5000" w:type="pct"/>
        <w:tblLook w:val="0420" w:firstRow="1" w:lastRow="0" w:firstColumn="0" w:lastColumn="0" w:noHBand="0" w:noVBand="1"/>
      </w:tblPr>
      <w:tblGrid>
        <w:gridCol w:w="1758"/>
        <w:gridCol w:w="1288"/>
        <w:gridCol w:w="1343"/>
        <w:gridCol w:w="1877"/>
        <w:gridCol w:w="2447"/>
        <w:gridCol w:w="1200"/>
      </w:tblGrid>
      <w:tr w:rsidR="005713EC" w:rsidRPr="00AF2870" w14:paraId="6F0EE414" w14:textId="77777777" w:rsidTr="004A4A66">
        <w:trPr>
          <w:cnfStyle w:val="100000000000" w:firstRow="1" w:lastRow="0" w:firstColumn="0" w:lastColumn="0" w:oddVBand="0" w:evenVBand="0" w:oddHBand="0" w:evenHBand="0" w:firstRowFirstColumn="0" w:firstRowLastColumn="0" w:lastRowFirstColumn="0" w:lastRowLastColumn="0"/>
          <w:tblHeader/>
        </w:trPr>
        <w:tc>
          <w:tcPr>
            <w:tcW w:w="887" w:type="pct"/>
            <w:vAlign w:val="center"/>
          </w:tcPr>
          <w:p w14:paraId="162AF824" w14:textId="77777777" w:rsidR="005713EC" w:rsidRPr="00AF2870" w:rsidRDefault="005713EC" w:rsidP="006A0880">
            <w:pPr>
              <w:jc w:val="center"/>
              <w:rPr>
                <w:sz w:val="20"/>
                <w:szCs w:val="20"/>
              </w:rPr>
            </w:pPr>
            <w:r w:rsidRPr="00AF2870">
              <w:rPr>
                <w:sz w:val="20"/>
                <w:szCs w:val="20"/>
              </w:rPr>
              <w:t>Equipamento</w:t>
            </w:r>
          </w:p>
          <w:p w14:paraId="097E30DB" w14:textId="77777777" w:rsidR="005713EC" w:rsidRPr="00AF2870" w:rsidRDefault="005713EC" w:rsidP="006A0880">
            <w:pPr>
              <w:jc w:val="center"/>
              <w:rPr>
                <w:sz w:val="20"/>
                <w:szCs w:val="20"/>
              </w:rPr>
            </w:pPr>
            <w:r w:rsidRPr="00AF2870">
              <w:rPr>
                <w:sz w:val="20"/>
                <w:szCs w:val="20"/>
              </w:rPr>
              <w:t>(localização)</w:t>
            </w:r>
          </w:p>
        </w:tc>
        <w:tc>
          <w:tcPr>
            <w:tcW w:w="650" w:type="pct"/>
            <w:vAlign w:val="center"/>
          </w:tcPr>
          <w:p w14:paraId="492508BE" w14:textId="77777777" w:rsidR="005713EC" w:rsidRPr="00AF2870" w:rsidRDefault="005713EC" w:rsidP="006A0880">
            <w:pPr>
              <w:jc w:val="center"/>
              <w:rPr>
                <w:sz w:val="20"/>
                <w:szCs w:val="20"/>
              </w:rPr>
            </w:pPr>
            <w:r w:rsidRPr="00AF2870">
              <w:rPr>
                <w:sz w:val="20"/>
                <w:szCs w:val="20"/>
              </w:rPr>
              <w:t>Identificação em planta</w:t>
            </w:r>
          </w:p>
        </w:tc>
        <w:tc>
          <w:tcPr>
            <w:tcW w:w="678" w:type="pct"/>
            <w:vAlign w:val="center"/>
          </w:tcPr>
          <w:p w14:paraId="2CCD29EE" w14:textId="77777777" w:rsidR="005713EC" w:rsidRPr="00AF2870" w:rsidRDefault="005713EC" w:rsidP="004A4A66">
            <w:pPr>
              <w:ind w:left="-57" w:right="-57"/>
              <w:jc w:val="center"/>
              <w:rPr>
                <w:sz w:val="20"/>
                <w:szCs w:val="20"/>
              </w:rPr>
            </w:pPr>
            <w:r w:rsidRPr="00AF2870">
              <w:rPr>
                <w:sz w:val="20"/>
                <w:szCs w:val="20"/>
              </w:rPr>
              <w:t>Condições</w:t>
            </w:r>
          </w:p>
          <w:p w14:paraId="55CE5F2F" w14:textId="77777777" w:rsidR="005713EC" w:rsidRPr="00AF2870" w:rsidRDefault="005713EC" w:rsidP="004A4A66">
            <w:pPr>
              <w:ind w:left="-57" w:right="-57"/>
              <w:jc w:val="center"/>
              <w:rPr>
                <w:sz w:val="20"/>
                <w:szCs w:val="20"/>
              </w:rPr>
            </w:pPr>
            <w:r w:rsidRPr="00AF2870">
              <w:rPr>
                <w:sz w:val="20"/>
                <w:szCs w:val="20"/>
              </w:rPr>
              <w:t>(Pressão e Temperatura)</w:t>
            </w:r>
          </w:p>
        </w:tc>
        <w:tc>
          <w:tcPr>
            <w:tcW w:w="947" w:type="pct"/>
            <w:vAlign w:val="center"/>
          </w:tcPr>
          <w:p w14:paraId="6926721A" w14:textId="77777777" w:rsidR="005713EC" w:rsidRPr="00AF2870" w:rsidRDefault="005713EC" w:rsidP="006A0880">
            <w:pPr>
              <w:jc w:val="center"/>
              <w:rPr>
                <w:sz w:val="20"/>
                <w:szCs w:val="20"/>
              </w:rPr>
            </w:pPr>
            <w:r w:rsidRPr="00AF2870">
              <w:rPr>
                <w:sz w:val="20"/>
                <w:szCs w:val="20"/>
              </w:rPr>
              <w:t>«Substância perigosa»</w:t>
            </w:r>
          </w:p>
        </w:tc>
        <w:tc>
          <w:tcPr>
            <w:tcW w:w="1234" w:type="pct"/>
            <w:vAlign w:val="center"/>
          </w:tcPr>
          <w:p w14:paraId="02F43C18" w14:textId="77777777" w:rsidR="005713EC" w:rsidRPr="00AF2870" w:rsidRDefault="005713EC" w:rsidP="006A0880">
            <w:pPr>
              <w:jc w:val="center"/>
              <w:rPr>
                <w:sz w:val="20"/>
                <w:szCs w:val="20"/>
              </w:rPr>
            </w:pPr>
            <w:r w:rsidRPr="00AF2870">
              <w:rPr>
                <w:sz w:val="20"/>
                <w:szCs w:val="20"/>
              </w:rPr>
              <w:t>Categorias de perigo/</w:t>
            </w:r>
          </w:p>
          <w:p w14:paraId="6EB226BA" w14:textId="77777777" w:rsidR="005713EC" w:rsidRPr="00AF2870" w:rsidRDefault="005713EC" w:rsidP="006A0880">
            <w:pPr>
              <w:jc w:val="center"/>
              <w:rPr>
                <w:sz w:val="20"/>
                <w:szCs w:val="20"/>
              </w:rPr>
            </w:pPr>
            <w:r w:rsidRPr="00AF2870">
              <w:rPr>
                <w:sz w:val="20"/>
                <w:szCs w:val="20"/>
              </w:rPr>
              <w:t>Substância designada</w:t>
            </w:r>
          </w:p>
        </w:tc>
        <w:tc>
          <w:tcPr>
            <w:tcW w:w="605" w:type="pct"/>
            <w:vAlign w:val="center"/>
          </w:tcPr>
          <w:p w14:paraId="4384AEC0" w14:textId="77777777" w:rsidR="005713EC" w:rsidRPr="00AF2870" w:rsidRDefault="005713EC" w:rsidP="006A0880">
            <w:pPr>
              <w:jc w:val="center"/>
              <w:rPr>
                <w:sz w:val="20"/>
                <w:szCs w:val="20"/>
              </w:rPr>
            </w:pPr>
            <w:r w:rsidRPr="00AF2870">
              <w:rPr>
                <w:sz w:val="20"/>
                <w:szCs w:val="20"/>
              </w:rPr>
              <w:t>Quantidade</w:t>
            </w:r>
          </w:p>
          <w:p w14:paraId="5430CBFF" w14:textId="77777777" w:rsidR="005713EC" w:rsidRPr="00AF2870" w:rsidRDefault="005713EC" w:rsidP="006A0880">
            <w:pPr>
              <w:jc w:val="center"/>
              <w:rPr>
                <w:sz w:val="20"/>
                <w:szCs w:val="20"/>
              </w:rPr>
            </w:pPr>
            <w:r w:rsidRPr="00AF2870">
              <w:rPr>
                <w:sz w:val="20"/>
                <w:szCs w:val="20"/>
              </w:rPr>
              <w:t>(tonelada)</w:t>
            </w:r>
          </w:p>
        </w:tc>
      </w:tr>
      <w:tr w:rsidR="005713EC" w:rsidRPr="00390B78" w14:paraId="139CB45E" w14:textId="77777777" w:rsidTr="004A4A66">
        <w:trPr>
          <w:cnfStyle w:val="000000100000" w:firstRow="0" w:lastRow="0" w:firstColumn="0" w:lastColumn="0" w:oddVBand="0" w:evenVBand="0" w:oddHBand="1" w:evenHBand="0" w:firstRowFirstColumn="0" w:firstRowLastColumn="0" w:lastRowFirstColumn="0" w:lastRowLastColumn="0"/>
        </w:trPr>
        <w:tc>
          <w:tcPr>
            <w:tcW w:w="887" w:type="pct"/>
            <w:vAlign w:val="center"/>
          </w:tcPr>
          <w:p w14:paraId="2950C96E" w14:textId="77777777" w:rsidR="005713EC" w:rsidRPr="00EF52DB" w:rsidRDefault="005713EC" w:rsidP="006A0880">
            <w:pPr>
              <w:rPr>
                <w:sz w:val="20"/>
                <w:szCs w:val="20"/>
              </w:rPr>
            </w:pPr>
            <w:r w:rsidRPr="00EF52DB">
              <w:rPr>
                <w:sz w:val="20"/>
                <w:szCs w:val="20"/>
              </w:rPr>
              <w:t>Reservatório enterrado</w:t>
            </w:r>
            <w:r>
              <w:rPr>
                <w:sz w:val="20"/>
                <w:szCs w:val="20"/>
              </w:rPr>
              <w:t xml:space="preserve"> com </w:t>
            </w:r>
            <w:proofErr w:type="spellStart"/>
            <w:r w:rsidRPr="004E2E21">
              <w:rPr>
                <w:i/>
                <w:iCs/>
                <w:sz w:val="20"/>
                <w:szCs w:val="20"/>
              </w:rPr>
              <w:t>blanket</w:t>
            </w:r>
            <w:proofErr w:type="spellEnd"/>
            <w:r>
              <w:rPr>
                <w:sz w:val="20"/>
                <w:szCs w:val="20"/>
              </w:rPr>
              <w:t xml:space="preserve"> de azoto</w:t>
            </w:r>
          </w:p>
        </w:tc>
        <w:tc>
          <w:tcPr>
            <w:tcW w:w="650" w:type="pct"/>
            <w:vAlign w:val="center"/>
          </w:tcPr>
          <w:p w14:paraId="1B4C45AC" w14:textId="77777777" w:rsidR="005713EC" w:rsidRPr="00EF52DB" w:rsidRDefault="005713EC" w:rsidP="006A0880">
            <w:pPr>
              <w:rPr>
                <w:sz w:val="20"/>
                <w:szCs w:val="20"/>
              </w:rPr>
            </w:pPr>
            <w:r w:rsidRPr="00EF52DB">
              <w:rPr>
                <w:sz w:val="20"/>
                <w:szCs w:val="20"/>
              </w:rPr>
              <w:t>Em anexo</w:t>
            </w:r>
          </w:p>
        </w:tc>
        <w:tc>
          <w:tcPr>
            <w:tcW w:w="678" w:type="pct"/>
            <w:vAlign w:val="center"/>
          </w:tcPr>
          <w:p w14:paraId="5819A09D" w14:textId="77777777" w:rsidR="005713EC" w:rsidRPr="00EF52DB" w:rsidRDefault="005713EC" w:rsidP="004A4A66">
            <w:pPr>
              <w:ind w:left="-57" w:right="-57"/>
              <w:rPr>
                <w:sz w:val="20"/>
                <w:szCs w:val="20"/>
              </w:rPr>
            </w:pPr>
            <w:r w:rsidRPr="00EF52DB">
              <w:rPr>
                <w:sz w:val="20"/>
                <w:szCs w:val="20"/>
              </w:rPr>
              <w:t xml:space="preserve">P: </w:t>
            </w:r>
            <w:r>
              <w:rPr>
                <w:sz w:val="20"/>
                <w:szCs w:val="20"/>
              </w:rPr>
              <w:t>110 mbar</w:t>
            </w:r>
          </w:p>
          <w:p w14:paraId="6A338BA9" w14:textId="77777777" w:rsidR="005713EC" w:rsidRPr="00EF52DB" w:rsidRDefault="005713EC" w:rsidP="004A4A66">
            <w:pPr>
              <w:ind w:left="-57" w:right="-57"/>
              <w:rPr>
                <w:sz w:val="20"/>
                <w:szCs w:val="20"/>
              </w:rPr>
            </w:pPr>
            <w:r w:rsidRPr="00EF52DB">
              <w:rPr>
                <w:sz w:val="20"/>
                <w:szCs w:val="20"/>
              </w:rPr>
              <w:t>T: ambiente</w:t>
            </w:r>
          </w:p>
        </w:tc>
        <w:tc>
          <w:tcPr>
            <w:tcW w:w="947" w:type="pct"/>
            <w:vAlign w:val="center"/>
          </w:tcPr>
          <w:p w14:paraId="5681D06C" w14:textId="77777777" w:rsidR="005713EC" w:rsidRPr="00EF52DB" w:rsidRDefault="005713EC" w:rsidP="006A0880">
            <w:pPr>
              <w:rPr>
                <w:sz w:val="20"/>
                <w:szCs w:val="20"/>
              </w:rPr>
            </w:pPr>
            <w:r w:rsidRPr="00EF52DB">
              <w:rPr>
                <w:sz w:val="20"/>
                <w:szCs w:val="20"/>
              </w:rPr>
              <w:t>Pentano</w:t>
            </w:r>
          </w:p>
        </w:tc>
        <w:tc>
          <w:tcPr>
            <w:tcW w:w="1234" w:type="pct"/>
            <w:vAlign w:val="center"/>
          </w:tcPr>
          <w:p w14:paraId="4D25AD01" w14:textId="77777777" w:rsidR="005713EC" w:rsidRPr="00EF52DB" w:rsidRDefault="005713EC" w:rsidP="006A0880">
            <w:pPr>
              <w:rPr>
                <w:sz w:val="20"/>
                <w:szCs w:val="20"/>
              </w:rPr>
            </w:pPr>
            <w:proofErr w:type="spellStart"/>
            <w:r w:rsidRPr="00EF52DB">
              <w:rPr>
                <w:sz w:val="20"/>
                <w:szCs w:val="20"/>
              </w:rPr>
              <w:t>Flam</w:t>
            </w:r>
            <w:proofErr w:type="spellEnd"/>
            <w:r w:rsidRPr="00EF52DB">
              <w:rPr>
                <w:sz w:val="20"/>
                <w:szCs w:val="20"/>
              </w:rPr>
              <w:t xml:space="preserve">. </w:t>
            </w:r>
            <w:proofErr w:type="spellStart"/>
            <w:r w:rsidRPr="00EF52DB">
              <w:rPr>
                <w:sz w:val="20"/>
                <w:szCs w:val="20"/>
              </w:rPr>
              <w:t>Liq</w:t>
            </w:r>
            <w:proofErr w:type="spellEnd"/>
            <w:r w:rsidRPr="00EF52DB">
              <w:rPr>
                <w:sz w:val="20"/>
                <w:szCs w:val="20"/>
              </w:rPr>
              <w:t>. 1, H224;</w:t>
            </w:r>
          </w:p>
          <w:p w14:paraId="396ADD2D" w14:textId="77777777" w:rsidR="005713EC" w:rsidRPr="00EF52DB" w:rsidRDefault="005713EC" w:rsidP="006A0880">
            <w:pPr>
              <w:rPr>
                <w:sz w:val="20"/>
                <w:szCs w:val="20"/>
              </w:rPr>
            </w:pPr>
            <w:proofErr w:type="spellStart"/>
            <w:r w:rsidRPr="00EF52DB">
              <w:rPr>
                <w:sz w:val="20"/>
                <w:szCs w:val="20"/>
              </w:rPr>
              <w:t>Aquatic</w:t>
            </w:r>
            <w:proofErr w:type="spellEnd"/>
            <w:r w:rsidRPr="00EF52DB">
              <w:rPr>
                <w:sz w:val="20"/>
                <w:szCs w:val="20"/>
              </w:rPr>
              <w:t xml:space="preserve"> </w:t>
            </w:r>
            <w:proofErr w:type="spellStart"/>
            <w:r w:rsidRPr="00EF52DB">
              <w:rPr>
                <w:sz w:val="20"/>
                <w:szCs w:val="20"/>
              </w:rPr>
              <w:t>Chronic</w:t>
            </w:r>
            <w:proofErr w:type="spellEnd"/>
            <w:r w:rsidRPr="00EF52DB">
              <w:rPr>
                <w:sz w:val="20"/>
                <w:szCs w:val="20"/>
              </w:rPr>
              <w:t xml:space="preserve"> 2, H411</w:t>
            </w:r>
          </w:p>
          <w:p w14:paraId="53B3CAB5" w14:textId="77777777" w:rsidR="005713EC" w:rsidRPr="00EF52DB" w:rsidRDefault="005713EC" w:rsidP="006A0880">
            <w:pPr>
              <w:rPr>
                <w:sz w:val="20"/>
                <w:szCs w:val="20"/>
              </w:rPr>
            </w:pPr>
            <w:r w:rsidRPr="00EF52DB">
              <w:rPr>
                <w:sz w:val="20"/>
                <w:szCs w:val="20"/>
              </w:rPr>
              <w:t>Não designada</w:t>
            </w:r>
          </w:p>
        </w:tc>
        <w:tc>
          <w:tcPr>
            <w:tcW w:w="605" w:type="pct"/>
            <w:vAlign w:val="center"/>
          </w:tcPr>
          <w:p w14:paraId="337466E8" w14:textId="77777777" w:rsidR="005713EC" w:rsidRPr="00EF52DB" w:rsidRDefault="005713EC" w:rsidP="00DC6CE3">
            <w:pPr>
              <w:jc w:val="center"/>
              <w:rPr>
                <w:sz w:val="20"/>
                <w:szCs w:val="20"/>
              </w:rPr>
            </w:pPr>
            <w:r w:rsidRPr="00EF52DB">
              <w:rPr>
                <w:sz w:val="20"/>
                <w:szCs w:val="20"/>
              </w:rPr>
              <w:t>30,05</w:t>
            </w:r>
          </w:p>
        </w:tc>
      </w:tr>
      <w:tr w:rsidR="005713EC" w:rsidRPr="00390B78" w14:paraId="2F04F65B" w14:textId="77777777" w:rsidTr="004A4A66">
        <w:tc>
          <w:tcPr>
            <w:tcW w:w="887" w:type="pct"/>
            <w:vAlign w:val="center"/>
          </w:tcPr>
          <w:p w14:paraId="7DC024B4" w14:textId="77777777" w:rsidR="005713EC" w:rsidRPr="00EF52DB" w:rsidRDefault="005713EC" w:rsidP="006A0880">
            <w:pPr>
              <w:rPr>
                <w:sz w:val="20"/>
                <w:szCs w:val="20"/>
              </w:rPr>
            </w:pPr>
            <w:r w:rsidRPr="00EF52DB">
              <w:rPr>
                <w:sz w:val="20"/>
                <w:szCs w:val="20"/>
              </w:rPr>
              <w:t>Contentor/Tambor</w:t>
            </w:r>
          </w:p>
        </w:tc>
        <w:tc>
          <w:tcPr>
            <w:tcW w:w="650" w:type="pct"/>
            <w:vAlign w:val="center"/>
          </w:tcPr>
          <w:p w14:paraId="4F4D1430" w14:textId="77777777" w:rsidR="005713EC" w:rsidRPr="00EF52DB" w:rsidRDefault="005713EC" w:rsidP="006A0880">
            <w:pPr>
              <w:rPr>
                <w:sz w:val="20"/>
                <w:szCs w:val="20"/>
              </w:rPr>
            </w:pPr>
            <w:r w:rsidRPr="00EF52DB">
              <w:rPr>
                <w:sz w:val="20"/>
                <w:szCs w:val="20"/>
              </w:rPr>
              <w:t>Em anexo</w:t>
            </w:r>
          </w:p>
        </w:tc>
        <w:tc>
          <w:tcPr>
            <w:tcW w:w="678" w:type="pct"/>
            <w:vAlign w:val="center"/>
          </w:tcPr>
          <w:p w14:paraId="5B0C4695" w14:textId="77777777" w:rsidR="005713EC" w:rsidRPr="00EF52DB" w:rsidRDefault="005713EC" w:rsidP="004A4A66">
            <w:pPr>
              <w:ind w:left="-57" w:right="-57"/>
              <w:rPr>
                <w:sz w:val="20"/>
                <w:szCs w:val="20"/>
              </w:rPr>
            </w:pPr>
            <w:r w:rsidRPr="00EF52DB">
              <w:rPr>
                <w:sz w:val="20"/>
                <w:szCs w:val="20"/>
              </w:rPr>
              <w:t>P: atmosférica</w:t>
            </w:r>
          </w:p>
          <w:p w14:paraId="00FCB779" w14:textId="77777777" w:rsidR="005713EC" w:rsidRPr="00EF52DB" w:rsidRDefault="005713EC" w:rsidP="004A4A66">
            <w:pPr>
              <w:ind w:left="-57" w:right="-57"/>
              <w:rPr>
                <w:sz w:val="20"/>
                <w:szCs w:val="20"/>
              </w:rPr>
            </w:pPr>
            <w:r w:rsidRPr="00EF52DB">
              <w:rPr>
                <w:sz w:val="20"/>
                <w:szCs w:val="20"/>
              </w:rPr>
              <w:t>T: ambiente</w:t>
            </w:r>
          </w:p>
        </w:tc>
        <w:tc>
          <w:tcPr>
            <w:tcW w:w="947" w:type="pct"/>
            <w:vAlign w:val="center"/>
          </w:tcPr>
          <w:p w14:paraId="7A173B4D" w14:textId="77777777" w:rsidR="005713EC" w:rsidRPr="00EF52DB" w:rsidRDefault="005713EC" w:rsidP="006A0880">
            <w:pPr>
              <w:rPr>
                <w:sz w:val="20"/>
                <w:szCs w:val="20"/>
              </w:rPr>
            </w:pPr>
            <w:r w:rsidRPr="00EF52DB">
              <w:rPr>
                <w:sz w:val="20"/>
                <w:szCs w:val="20"/>
              </w:rPr>
              <w:t>Ativador 726-B</w:t>
            </w:r>
          </w:p>
        </w:tc>
        <w:tc>
          <w:tcPr>
            <w:tcW w:w="1234" w:type="pct"/>
            <w:vAlign w:val="center"/>
          </w:tcPr>
          <w:p w14:paraId="684AE877" w14:textId="77777777" w:rsidR="005713EC" w:rsidRPr="00EF52DB" w:rsidRDefault="005713EC" w:rsidP="006A0880">
            <w:pPr>
              <w:rPr>
                <w:sz w:val="20"/>
                <w:szCs w:val="20"/>
              </w:rPr>
            </w:pPr>
            <w:proofErr w:type="spellStart"/>
            <w:r w:rsidRPr="00EF52DB">
              <w:rPr>
                <w:sz w:val="20"/>
                <w:szCs w:val="20"/>
              </w:rPr>
              <w:t>Flam</w:t>
            </w:r>
            <w:proofErr w:type="spellEnd"/>
            <w:r w:rsidRPr="00EF52DB">
              <w:rPr>
                <w:sz w:val="20"/>
                <w:szCs w:val="20"/>
              </w:rPr>
              <w:t xml:space="preserve">. </w:t>
            </w:r>
            <w:proofErr w:type="spellStart"/>
            <w:r w:rsidRPr="00EF52DB">
              <w:rPr>
                <w:sz w:val="20"/>
                <w:szCs w:val="20"/>
              </w:rPr>
              <w:t>Liq</w:t>
            </w:r>
            <w:proofErr w:type="spellEnd"/>
            <w:r w:rsidRPr="00EF52DB">
              <w:rPr>
                <w:sz w:val="20"/>
                <w:szCs w:val="20"/>
              </w:rPr>
              <w:t>. 3, H226;</w:t>
            </w:r>
          </w:p>
          <w:p w14:paraId="1CC50D67" w14:textId="77777777" w:rsidR="005713EC" w:rsidRPr="00EF52DB" w:rsidRDefault="005713EC" w:rsidP="006A0880">
            <w:pPr>
              <w:rPr>
                <w:sz w:val="20"/>
                <w:szCs w:val="20"/>
              </w:rPr>
            </w:pPr>
            <w:proofErr w:type="spellStart"/>
            <w:r w:rsidRPr="00EF52DB">
              <w:rPr>
                <w:sz w:val="20"/>
                <w:szCs w:val="20"/>
              </w:rPr>
              <w:t>Acute</w:t>
            </w:r>
            <w:proofErr w:type="spellEnd"/>
            <w:r w:rsidRPr="00EF52DB">
              <w:rPr>
                <w:sz w:val="20"/>
                <w:szCs w:val="20"/>
              </w:rPr>
              <w:t xml:space="preserve"> </w:t>
            </w:r>
            <w:proofErr w:type="spellStart"/>
            <w:r w:rsidRPr="00EF52DB">
              <w:rPr>
                <w:sz w:val="20"/>
                <w:szCs w:val="20"/>
              </w:rPr>
              <w:t>tox</w:t>
            </w:r>
            <w:proofErr w:type="spellEnd"/>
            <w:r w:rsidRPr="00EF52DB">
              <w:rPr>
                <w:sz w:val="20"/>
                <w:szCs w:val="20"/>
              </w:rPr>
              <w:t xml:space="preserve">. </w:t>
            </w:r>
            <w:proofErr w:type="spellStart"/>
            <w:r w:rsidRPr="00EF52DB">
              <w:rPr>
                <w:sz w:val="20"/>
                <w:szCs w:val="20"/>
              </w:rPr>
              <w:t>Inalate</w:t>
            </w:r>
            <w:proofErr w:type="spellEnd"/>
            <w:r w:rsidRPr="00EF52DB">
              <w:rPr>
                <w:sz w:val="20"/>
                <w:szCs w:val="20"/>
              </w:rPr>
              <w:t xml:space="preserve"> H331;</w:t>
            </w:r>
          </w:p>
          <w:p w14:paraId="4E9FD8AC" w14:textId="77777777" w:rsidR="005713EC" w:rsidRPr="00EF52DB" w:rsidRDefault="005713EC" w:rsidP="006A0880">
            <w:pPr>
              <w:rPr>
                <w:sz w:val="20"/>
                <w:szCs w:val="20"/>
              </w:rPr>
            </w:pPr>
            <w:proofErr w:type="spellStart"/>
            <w:r w:rsidRPr="00EF52DB">
              <w:rPr>
                <w:sz w:val="20"/>
                <w:szCs w:val="20"/>
              </w:rPr>
              <w:t>Aquatic</w:t>
            </w:r>
            <w:proofErr w:type="spellEnd"/>
            <w:r w:rsidRPr="00EF52DB">
              <w:rPr>
                <w:sz w:val="20"/>
                <w:szCs w:val="20"/>
              </w:rPr>
              <w:t xml:space="preserve"> </w:t>
            </w:r>
            <w:proofErr w:type="spellStart"/>
            <w:r w:rsidRPr="00EF52DB">
              <w:rPr>
                <w:sz w:val="20"/>
                <w:szCs w:val="20"/>
              </w:rPr>
              <w:t>Chonic</w:t>
            </w:r>
            <w:proofErr w:type="spellEnd"/>
            <w:r w:rsidRPr="00EF52DB">
              <w:rPr>
                <w:sz w:val="20"/>
                <w:szCs w:val="20"/>
              </w:rPr>
              <w:t xml:space="preserve"> 2, H411</w:t>
            </w:r>
          </w:p>
          <w:p w14:paraId="6548176C" w14:textId="77777777" w:rsidR="005713EC" w:rsidRPr="00EF52DB" w:rsidRDefault="005713EC" w:rsidP="006A0880">
            <w:pPr>
              <w:rPr>
                <w:sz w:val="20"/>
                <w:szCs w:val="20"/>
              </w:rPr>
            </w:pPr>
            <w:r w:rsidRPr="00EF52DB">
              <w:rPr>
                <w:sz w:val="20"/>
                <w:szCs w:val="20"/>
              </w:rPr>
              <w:t>Não designada</w:t>
            </w:r>
          </w:p>
        </w:tc>
        <w:tc>
          <w:tcPr>
            <w:tcW w:w="605" w:type="pct"/>
            <w:vAlign w:val="center"/>
          </w:tcPr>
          <w:p w14:paraId="19B77B61" w14:textId="77777777" w:rsidR="005713EC" w:rsidRPr="00EF52DB" w:rsidRDefault="005713EC" w:rsidP="00DC6CE3">
            <w:pPr>
              <w:jc w:val="center"/>
              <w:rPr>
                <w:sz w:val="20"/>
                <w:szCs w:val="20"/>
              </w:rPr>
            </w:pPr>
            <w:r w:rsidRPr="00EF52DB">
              <w:rPr>
                <w:sz w:val="20"/>
                <w:szCs w:val="20"/>
              </w:rPr>
              <w:t>8</w:t>
            </w:r>
          </w:p>
        </w:tc>
      </w:tr>
      <w:tr w:rsidR="005713EC" w:rsidRPr="00390B78" w14:paraId="5FFD8399" w14:textId="77777777" w:rsidTr="004A4A66">
        <w:trPr>
          <w:cnfStyle w:val="000000100000" w:firstRow="0" w:lastRow="0" w:firstColumn="0" w:lastColumn="0" w:oddVBand="0" w:evenVBand="0" w:oddHBand="1" w:evenHBand="0" w:firstRowFirstColumn="0" w:firstRowLastColumn="0" w:lastRowFirstColumn="0" w:lastRowLastColumn="0"/>
        </w:trPr>
        <w:tc>
          <w:tcPr>
            <w:tcW w:w="887" w:type="pct"/>
            <w:vAlign w:val="center"/>
          </w:tcPr>
          <w:p w14:paraId="6C6BCAC9" w14:textId="77777777" w:rsidR="005713EC" w:rsidRPr="00EF52DB" w:rsidRDefault="005713EC" w:rsidP="006A0880">
            <w:pPr>
              <w:rPr>
                <w:sz w:val="20"/>
                <w:szCs w:val="20"/>
              </w:rPr>
            </w:pPr>
            <w:r w:rsidRPr="00EF52DB">
              <w:rPr>
                <w:sz w:val="20"/>
                <w:szCs w:val="20"/>
              </w:rPr>
              <w:t>Embalagens</w:t>
            </w:r>
          </w:p>
        </w:tc>
        <w:tc>
          <w:tcPr>
            <w:tcW w:w="650" w:type="pct"/>
            <w:vAlign w:val="center"/>
          </w:tcPr>
          <w:p w14:paraId="7E4F7707" w14:textId="77777777" w:rsidR="005713EC" w:rsidRPr="00EF52DB" w:rsidRDefault="005713EC" w:rsidP="006A0880">
            <w:pPr>
              <w:rPr>
                <w:sz w:val="20"/>
                <w:szCs w:val="20"/>
              </w:rPr>
            </w:pPr>
            <w:r w:rsidRPr="00EF52DB">
              <w:rPr>
                <w:sz w:val="20"/>
                <w:szCs w:val="20"/>
              </w:rPr>
              <w:t>Em anexo</w:t>
            </w:r>
          </w:p>
        </w:tc>
        <w:tc>
          <w:tcPr>
            <w:tcW w:w="678" w:type="pct"/>
            <w:vAlign w:val="center"/>
          </w:tcPr>
          <w:p w14:paraId="49964B0B" w14:textId="77777777" w:rsidR="005713EC" w:rsidRPr="00EF52DB" w:rsidRDefault="005713EC" w:rsidP="004A4A66">
            <w:pPr>
              <w:ind w:left="-57" w:right="-57"/>
              <w:rPr>
                <w:sz w:val="20"/>
                <w:szCs w:val="20"/>
              </w:rPr>
            </w:pPr>
            <w:r w:rsidRPr="00EF52DB">
              <w:rPr>
                <w:sz w:val="20"/>
                <w:szCs w:val="20"/>
              </w:rPr>
              <w:t>P: atmosférica</w:t>
            </w:r>
          </w:p>
          <w:p w14:paraId="25C9B672" w14:textId="77777777" w:rsidR="005713EC" w:rsidRPr="00EF52DB" w:rsidRDefault="005713EC" w:rsidP="004A4A66">
            <w:pPr>
              <w:ind w:left="-57" w:right="-57"/>
              <w:rPr>
                <w:sz w:val="20"/>
                <w:szCs w:val="20"/>
              </w:rPr>
            </w:pPr>
            <w:r w:rsidRPr="00EF52DB">
              <w:rPr>
                <w:sz w:val="20"/>
                <w:szCs w:val="20"/>
              </w:rPr>
              <w:t>T: ambiente</w:t>
            </w:r>
          </w:p>
        </w:tc>
        <w:tc>
          <w:tcPr>
            <w:tcW w:w="947" w:type="pct"/>
            <w:vAlign w:val="center"/>
          </w:tcPr>
          <w:p w14:paraId="4668F7E6" w14:textId="77777777" w:rsidR="005713EC" w:rsidRPr="00EF52DB" w:rsidRDefault="005713EC" w:rsidP="006A0880">
            <w:pPr>
              <w:rPr>
                <w:sz w:val="20"/>
                <w:szCs w:val="20"/>
              </w:rPr>
            </w:pPr>
            <w:r w:rsidRPr="00EF52DB">
              <w:rPr>
                <w:sz w:val="20"/>
                <w:szCs w:val="20"/>
              </w:rPr>
              <w:t>DILUENTE CELULOSO IRM</w:t>
            </w:r>
          </w:p>
        </w:tc>
        <w:tc>
          <w:tcPr>
            <w:tcW w:w="1234" w:type="pct"/>
            <w:vAlign w:val="center"/>
          </w:tcPr>
          <w:p w14:paraId="43FB0D25" w14:textId="77777777" w:rsidR="005713EC" w:rsidRPr="00EF52DB" w:rsidRDefault="005713EC" w:rsidP="006A0880">
            <w:pPr>
              <w:rPr>
                <w:sz w:val="20"/>
                <w:szCs w:val="20"/>
              </w:rPr>
            </w:pPr>
            <w:proofErr w:type="spellStart"/>
            <w:r w:rsidRPr="00EF52DB">
              <w:rPr>
                <w:sz w:val="20"/>
                <w:szCs w:val="20"/>
              </w:rPr>
              <w:t>Tóx</w:t>
            </w:r>
            <w:proofErr w:type="spellEnd"/>
            <w:r w:rsidRPr="00EF52DB">
              <w:rPr>
                <w:sz w:val="20"/>
                <w:szCs w:val="20"/>
              </w:rPr>
              <w:t>. STOT SE CAT1, H370</w:t>
            </w:r>
            <w:r>
              <w:rPr>
                <w:sz w:val="20"/>
                <w:szCs w:val="20"/>
              </w:rPr>
              <w:t xml:space="preserve">; </w:t>
            </w:r>
            <w:proofErr w:type="spellStart"/>
            <w:r w:rsidRPr="004A4A66">
              <w:rPr>
                <w:color w:val="0070C0"/>
                <w:sz w:val="20"/>
                <w:szCs w:val="20"/>
              </w:rPr>
              <w:t>Flam</w:t>
            </w:r>
            <w:proofErr w:type="spellEnd"/>
            <w:r w:rsidRPr="004A4A66">
              <w:rPr>
                <w:color w:val="0070C0"/>
                <w:sz w:val="20"/>
                <w:szCs w:val="20"/>
              </w:rPr>
              <w:t xml:space="preserve">. </w:t>
            </w:r>
            <w:proofErr w:type="spellStart"/>
            <w:r w:rsidRPr="004A4A66">
              <w:rPr>
                <w:color w:val="0070C0"/>
                <w:sz w:val="20"/>
                <w:szCs w:val="20"/>
              </w:rPr>
              <w:t>Liq</w:t>
            </w:r>
            <w:proofErr w:type="spellEnd"/>
            <w:r w:rsidRPr="004A4A66">
              <w:rPr>
                <w:color w:val="0070C0"/>
                <w:sz w:val="20"/>
                <w:szCs w:val="20"/>
              </w:rPr>
              <w:t>. 2, H225</w:t>
            </w:r>
          </w:p>
          <w:p w14:paraId="11340F13" w14:textId="77777777" w:rsidR="005713EC" w:rsidRPr="00EF52DB" w:rsidRDefault="005713EC" w:rsidP="006A0880">
            <w:pPr>
              <w:rPr>
                <w:sz w:val="20"/>
                <w:szCs w:val="20"/>
              </w:rPr>
            </w:pPr>
            <w:r w:rsidRPr="00EF52DB">
              <w:rPr>
                <w:sz w:val="20"/>
                <w:szCs w:val="20"/>
              </w:rPr>
              <w:t>Não designada</w:t>
            </w:r>
          </w:p>
        </w:tc>
        <w:tc>
          <w:tcPr>
            <w:tcW w:w="605" w:type="pct"/>
            <w:vAlign w:val="center"/>
          </w:tcPr>
          <w:p w14:paraId="1532FC16" w14:textId="77777777" w:rsidR="005713EC" w:rsidRPr="00EF52DB" w:rsidRDefault="005713EC" w:rsidP="00DC6CE3">
            <w:pPr>
              <w:jc w:val="center"/>
              <w:rPr>
                <w:sz w:val="20"/>
                <w:szCs w:val="20"/>
              </w:rPr>
            </w:pPr>
            <w:r w:rsidRPr="00EF52DB">
              <w:rPr>
                <w:sz w:val="20"/>
                <w:szCs w:val="20"/>
              </w:rPr>
              <w:t>0,175</w:t>
            </w:r>
          </w:p>
        </w:tc>
      </w:tr>
      <w:tr w:rsidR="005713EC" w:rsidRPr="00390B78" w14:paraId="32BBD05A" w14:textId="77777777" w:rsidTr="004A4A66">
        <w:tc>
          <w:tcPr>
            <w:tcW w:w="887" w:type="pct"/>
            <w:vAlign w:val="center"/>
          </w:tcPr>
          <w:p w14:paraId="1BAE79D9" w14:textId="77777777" w:rsidR="005713EC" w:rsidRPr="00EF52DB" w:rsidRDefault="005713EC" w:rsidP="006A0880">
            <w:pPr>
              <w:rPr>
                <w:sz w:val="20"/>
                <w:szCs w:val="20"/>
              </w:rPr>
            </w:pPr>
            <w:r w:rsidRPr="00EF52DB">
              <w:rPr>
                <w:sz w:val="20"/>
                <w:szCs w:val="20"/>
              </w:rPr>
              <w:t>Embalagens</w:t>
            </w:r>
          </w:p>
        </w:tc>
        <w:tc>
          <w:tcPr>
            <w:tcW w:w="650" w:type="pct"/>
            <w:vAlign w:val="center"/>
          </w:tcPr>
          <w:p w14:paraId="0F853794" w14:textId="77777777" w:rsidR="005713EC" w:rsidRPr="00EF52DB" w:rsidRDefault="005713EC" w:rsidP="006A0880">
            <w:pPr>
              <w:rPr>
                <w:sz w:val="20"/>
                <w:szCs w:val="20"/>
              </w:rPr>
            </w:pPr>
            <w:r w:rsidRPr="00EF52DB">
              <w:rPr>
                <w:sz w:val="20"/>
                <w:szCs w:val="20"/>
              </w:rPr>
              <w:t>Em anexo</w:t>
            </w:r>
          </w:p>
        </w:tc>
        <w:tc>
          <w:tcPr>
            <w:tcW w:w="678" w:type="pct"/>
            <w:vAlign w:val="center"/>
          </w:tcPr>
          <w:p w14:paraId="04B1CFA8" w14:textId="77777777" w:rsidR="005713EC" w:rsidRPr="00EF52DB" w:rsidRDefault="005713EC" w:rsidP="004A4A66">
            <w:pPr>
              <w:ind w:left="-57" w:right="-57"/>
              <w:rPr>
                <w:sz w:val="20"/>
                <w:szCs w:val="20"/>
              </w:rPr>
            </w:pPr>
            <w:r w:rsidRPr="00EF52DB">
              <w:rPr>
                <w:sz w:val="20"/>
                <w:szCs w:val="20"/>
              </w:rPr>
              <w:t>P: atmosférica</w:t>
            </w:r>
          </w:p>
          <w:p w14:paraId="34781DEC" w14:textId="77777777" w:rsidR="005713EC" w:rsidRPr="00EF52DB" w:rsidRDefault="005713EC" w:rsidP="004A4A66">
            <w:pPr>
              <w:ind w:left="-57" w:right="-57"/>
              <w:rPr>
                <w:sz w:val="20"/>
                <w:szCs w:val="20"/>
              </w:rPr>
            </w:pPr>
            <w:r w:rsidRPr="00EF52DB">
              <w:rPr>
                <w:sz w:val="20"/>
                <w:szCs w:val="20"/>
              </w:rPr>
              <w:t>T: ambiente</w:t>
            </w:r>
          </w:p>
        </w:tc>
        <w:tc>
          <w:tcPr>
            <w:tcW w:w="947" w:type="pct"/>
            <w:vAlign w:val="center"/>
          </w:tcPr>
          <w:p w14:paraId="7F20C1EB" w14:textId="77777777" w:rsidR="005713EC" w:rsidRPr="00EF52DB" w:rsidRDefault="005713EC" w:rsidP="006A0880">
            <w:pPr>
              <w:rPr>
                <w:sz w:val="20"/>
                <w:szCs w:val="20"/>
              </w:rPr>
            </w:pPr>
            <w:r w:rsidRPr="00EF52DB">
              <w:rPr>
                <w:sz w:val="20"/>
                <w:szCs w:val="20"/>
              </w:rPr>
              <w:t>ENDURECEDOR 31</w:t>
            </w:r>
          </w:p>
        </w:tc>
        <w:tc>
          <w:tcPr>
            <w:tcW w:w="1234" w:type="pct"/>
            <w:vAlign w:val="center"/>
          </w:tcPr>
          <w:p w14:paraId="26BC56C0" w14:textId="77777777" w:rsidR="005713EC" w:rsidRPr="00EF52DB" w:rsidRDefault="005713EC" w:rsidP="006A0880">
            <w:pPr>
              <w:rPr>
                <w:sz w:val="20"/>
                <w:szCs w:val="20"/>
              </w:rPr>
            </w:pPr>
            <w:proofErr w:type="spellStart"/>
            <w:r w:rsidRPr="00EF52DB">
              <w:rPr>
                <w:sz w:val="20"/>
                <w:szCs w:val="20"/>
              </w:rPr>
              <w:t>Flam</w:t>
            </w:r>
            <w:proofErr w:type="spellEnd"/>
            <w:r w:rsidRPr="00EF52DB">
              <w:rPr>
                <w:sz w:val="20"/>
                <w:szCs w:val="20"/>
              </w:rPr>
              <w:t xml:space="preserve">. </w:t>
            </w:r>
            <w:proofErr w:type="spellStart"/>
            <w:r w:rsidRPr="00EF52DB">
              <w:rPr>
                <w:sz w:val="20"/>
                <w:szCs w:val="20"/>
              </w:rPr>
              <w:t>Liq</w:t>
            </w:r>
            <w:proofErr w:type="spellEnd"/>
            <w:r w:rsidRPr="00EF52DB">
              <w:rPr>
                <w:sz w:val="20"/>
                <w:szCs w:val="20"/>
              </w:rPr>
              <w:t>. 2, H226</w:t>
            </w:r>
          </w:p>
          <w:p w14:paraId="2258B953" w14:textId="77777777" w:rsidR="005713EC" w:rsidRPr="00EF52DB" w:rsidRDefault="005713EC" w:rsidP="006A0880">
            <w:pPr>
              <w:rPr>
                <w:sz w:val="20"/>
                <w:szCs w:val="20"/>
              </w:rPr>
            </w:pPr>
            <w:r w:rsidRPr="00EF52DB">
              <w:rPr>
                <w:sz w:val="20"/>
                <w:szCs w:val="20"/>
              </w:rPr>
              <w:t>Não designada</w:t>
            </w:r>
          </w:p>
        </w:tc>
        <w:tc>
          <w:tcPr>
            <w:tcW w:w="605" w:type="pct"/>
            <w:vAlign w:val="center"/>
          </w:tcPr>
          <w:p w14:paraId="40CA7A1F" w14:textId="77777777" w:rsidR="005713EC" w:rsidRPr="00406F27" w:rsidRDefault="005713EC" w:rsidP="00DC6CE3">
            <w:pPr>
              <w:jc w:val="center"/>
              <w:rPr>
                <w:sz w:val="20"/>
                <w:szCs w:val="20"/>
              </w:rPr>
            </w:pPr>
            <w:r w:rsidRPr="004A4A66">
              <w:rPr>
                <w:color w:val="0070C0"/>
                <w:sz w:val="20"/>
                <w:szCs w:val="20"/>
              </w:rPr>
              <w:t>0,315</w:t>
            </w:r>
          </w:p>
        </w:tc>
      </w:tr>
      <w:tr w:rsidR="005713EC" w:rsidRPr="00390B78" w14:paraId="34F00931" w14:textId="77777777" w:rsidTr="004A4A66">
        <w:trPr>
          <w:cnfStyle w:val="000000100000" w:firstRow="0" w:lastRow="0" w:firstColumn="0" w:lastColumn="0" w:oddVBand="0" w:evenVBand="0" w:oddHBand="1" w:evenHBand="0" w:firstRowFirstColumn="0" w:firstRowLastColumn="0" w:lastRowFirstColumn="0" w:lastRowLastColumn="0"/>
        </w:trPr>
        <w:tc>
          <w:tcPr>
            <w:tcW w:w="887" w:type="pct"/>
            <w:vAlign w:val="center"/>
          </w:tcPr>
          <w:p w14:paraId="6A34E568" w14:textId="77777777" w:rsidR="005713EC" w:rsidRPr="00EF52DB" w:rsidRDefault="005713EC" w:rsidP="006A0880">
            <w:pPr>
              <w:rPr>
                <w:sz w:val="20"/>
                <w:szCs w:val="20"/>
              </w:rPr>
            </w:pPr>
            <w:r w:rsidRPr="00EF52DB">
              <w:rPr>
                <w:sz w:val="20"/>
                <w:szCs w:val="20"/>
              </w:rPr>
              <w:t>Embalagens</w:t>
            </w:r>
          </w:p>
        </w:tc>
        <w:tc>
          <w:tcPr>
            <w:tcW w:w="650" w:type="pct"/>
            <w:vAlign w:val="center"/>
          </w:tcPr>
          <w:p w14:paraId="0A51C963" w14:textId="77777777" w:rsidR="005713EC" w:rsidRPr="00EF52DB" w:rsidRDefault="005713EC" w:rsidP="006A0880">
            <w:pPr>
              <w:rPr>
                <w:sz w:val="20"/>
                <w:szCs w:val="20"/>
              </w:rPr>
            </w:pPr>
            <w:r w:rsidRPr="00EF52DB">
              <w:rPr>
                <w:sz w:val="20"/>
                <w:szCs w:val="20"/>
              </w:rPr>
              <w:t>Em anexo</w:t>
            </w:r>
          </w:p>
        </w:tc>
        <w:tc>
          <w:tcPr>
            <w:tcW w:w="678" w:type="pct"/>
            <w:vAlign w:val="center"/>
          </w:tcPr>
          <w:p w14:paraId="7EA77F14" w14:textId="77777777" w:rsidR="005713EC" w:rsidRPr="00EF52DB" w:rsidRDefault="005713EC" w:rsidP="004A4A66">
            <w:pPr>
              <w:ind w:left="-57" w:right="-57"/>
              <w:rPr>
                <w:sz w:val="20"/>
                <w:szCs w:val="20"/>
              </w:rPr>
            </w:pPr>
            <w:r w:rsidRPr="00EF52DB">
              <w:rPr>
                <w:sz w:val="20"/>
                <w:szCs w:val="20"/>
              </w:rPr>
              <w:t>P: atmosférica</w:t>
            </w:r>
          </w:p>
          <w:p w14:paraId="7AC3113B" w14:textId="77777777" w:rsidR="005713EC" w:rsidRPr="00EF52DB" w:rsidRDefault="005713EC" w:rsidP="004A4A66">
            <w:pPr>
              <w:ind w:left="-57" w:right="-57"/>
              <w:rPr>
                <w:sz w:val="20"/>
                <w:szCs w:val="20"/>
              </w:rPr>
            </w:pPr>
            <w:r w:rsidRPr="00EF52DB">
              <w:rPr>
                <w:sz w:val="20"/>
                <w:szCs w:val="20"/>
              </w:rPr>
              <w:t>T: ambiente</w:t>
            </w:r>
          </w:p>
        </w:tc>
        <w:tc>
          <w:tcPr>
            <w:tcW w:w="947" w:type="pct"/>
            <w:vAlign w:val="center"/>
          </w:tcPr>
          <w:p w14:paraId="28790516" w14:textId="77777777" w:rsidR="005713EC" w:rsidRPr="00EF52DB" w:rsidRDefault="005713EC" w:rsidP="006A0880">
            <w:pPr>
              <w:rPr>
                <w:sz w:val="20"/>
                <w:szCs w:val="20"/>
              </w:rPr>
            </w:pPr>
            <w:r w:rsidRPr="00EF52DB">
              <w:rPr>
                <w:sz w:val="20"/>
                <w:szCs w:val="20"/>
              </w:rPr>
              <w:t>ESMALTE INDUSTRIAL ANTI-CORR. BRANCO BR</w:t>
            </w:r>
          </w:p>
        </w:tc>
        <w:tc>
          <w:tcPr>
            <w:tcW w:w="1234" w:type="pct"/>
            <w:vAlign w:val="center"/>
          </w:tcPr>
          <w:p w14:paraId="45C4F230" w14:textId="77777777" w:rsidR="005713EC" w:rsidRPr="00EF52DB" w:rsidRDefault="005713EC" w:rsidP="006A0880">
            <w:pPr>
              <w:rPr>
                <w:sz w:val="20"/>
                <w:szCs w:val="20"/>
              </w:rPr>
            </w:pPr>
            <w:proofErr w:type="spellStart"/>
            <w:r w:rsidRPr="00EF52DB">
              <w:rPr>
                <w:sz w:val="20"/>
                <w:szCs w:val="20"/>
              </w:rPr>
              <w:t>Flam</w:t>
            </w:r>
            <w:proofErr w:type="spellEnd"/>
            <w:r w:rsidRPr="00EF52DB">
              <w:rPr>
                <w:sz w:val="20"/>
                <w:szCs w:val="20"/>
              </w:rPr>
              <w:t xml:space="preserve">. </w:t>
            </w:r>
            <w:proofErr w:type="spellStart"/>
            <w:r w:rsidRPr="00EF52DB">
              <w:rPr>
                <w:sz w:val="20"/>
                <w:szCs w:val="20"/>
              </w:rPr>
              <w:t>Liq</w:t>
            </w:r>
            <w:proofErr w:type="spellEnd"/>
            <w:r w:rsidRPr="00EF52DB">
              <w:rPr>
                <w:sz w:val="20"/>
                <w:szCs w:val="20"/>
              </w:rPr>
              <w:t>. 2, H226</w:t>
            </w:r>
          </w:p>
          <w:p w14:paraId="2F8BE312" w14:textId="77777777" w:rsidR="005713EC" w:rsidRPr="00EF52DB" w:rsidRDefault="005713EC" w:rsidP="006A0880">
            <w:pPr>
              <w:rPr>
                <w:sz w:val="20"/>
                <w:szCs w:val="20"/>
              </w:rPr>
            </w:pPr>
            <w:r w:rsidRPr="00EF52DB">
              <w:rPr>
                <w:sz w:val="20"/>
                <w:szCs w:val="20"/>
              </w:rPr>
              <w:t>Não designada</w:t>
            </w:r>
          </w:p>
        </w:tc>
        <w:tc>
          <w:tcPr>
            <w:tcW w:w="605" w:type="pct"/>
            <w:vAlign w:val="center"/>
          </w:tcPr>
          <w:p w14:paraId="2492F5E5" w14:textId="77777777" w:rsidR="005713EC" w:rsidRPr="00EF52DB" w:rsidRDefault="005713EC" w:rsidP="00DC6CE3">
            <w:pPr>
              <w:jc w:val="center"/>
              <w:rPr>
                <w:sz w:val="20"/>
                <w:szCs w:val="20"/>
              </w:rPr>
            </w:pPr>
            <w:r w:rsidRPr="00EF52DB">
              <w:rPr>
                <w:sz w:val="20"/>
                <w:szCs w:val="20"/>
              </w:rPr>
              <w:t>13,98</w:t>
            </w:r>
          </w:p>
        </w:tc>
      </w:tr>
      <w:tr w:rsidR="005713EC" w:rsidRPr="00390B78" w14:paraId="6AE8A4D5" w14:textId="77777777" w:rsidTr="004A4A66">
        <w:tc>
          <w:tcPr>
            <w:tcW w:w="887" w:type="pct"/>
            <w:vAlign w:val="center"/>
          </w:tcPr>
          <w:p w14:paraId="779D5CB6" w14:textId="77777777" w:rsidR="005713EC" w:rsidRPr="00EF52DB" w:rsidRDefault="005713EC" w:rsidP="006A0880">
            <w:pPr>
              <w:rPr>
                <w:sz w:val="20"/>
                <w:szCs w:val="20"/>
              </w:rPr>
            </w:pPr>
            <w:r w:rsidRPr="00EF52DB">
              <w:rPr>
                <w:sz w:val="20"/>
                <w:szCs w:val="20"/>
              </w:rPr>
              <w:t>Reservatório enterrado</w:t>
            </w:r>
          </w:p>
        </w:tc>
        <w:tc>
          <w:tcPr>
            <w:tcW w:w="650" w:type="pct"/>
            <w:vAlign w:val="center"/>
          </w:tcPr>
          <w:p w14:paraId="6AFAAFFF" w14:textId="77777777" w:rsidR="005713EC" w:rsidRPr="00EF52DB" w:rsidRDefault="005713EC" w:rsidP="006A0880">
            <w:pPr>
              <w:rPr>
                <w:sz w:val="20"/>
                <w:szCs w:val="20"/>
              </w:rPr>
            </w:pPr>
            <w:r w:rsidRPr="00EF52DB">
              <w:rPr>
                <w:sz w:val="20"/>
                <w:szCs w:val="20"/>
              </w:rPr>
              <w:t>Em anexo</w:t>
            </w:r>
          </w:p>
        </w:tc>
        <w:tc>
          <w:tcPr>
            <w:tcW w:w="678" w:type="pct"/>
            <w:vAlign w:val="center"/>
          </w:tcPr>
          <w:p w14:paraId="2E3EA979" w14:textId="77777777" w:rsidR="005713EC" w:rsidRPr="00EF52DB" w:rsidRDefault="005713EC" w:rsidP="00B35548">
            <w:pPr>
              <w:ind w:left="-57" w:right="-57"/>
              <w:rPr>
                <w:sz w:val="20"/>
                <w:szCs w:val="20"/>
              </w:rPr>
            </w:pPr>
            <w:r w:rsidRPr="00EF52DB">
              <w:rPr>
                <w:sz w:val="20"/>
                <w:szCs w:val="20"/>
              </w:rPr>
              <w:t xml:space="preserve">P: </w:t>
            </w:r>
            <w:r>
              <w:rPr>
                <w:sz w:val="20"/>
                <w:szCs w:val="20"/>
              </w:rPr>
              <w:t>pressão de vapor</w:t>
            </w:r>
          </w:p>
          <w:p w14:paraId="34F846B9" w14:textId="77777777" w:rsidR="005713EC" w:rsidRPr="00EF52DB" w:rsidRDefault="005713EC" w:rsidP="00B35548">
            <w:pPr>
              <w:ind w:left="-57" w:right="-57"/>
              <w:rPr>
                <w:sz w:val="20"/>
                <w:szCs w:val="20"/>
              </w:rPr>
            </w:pPr>
            <w:r w:rsidRPr="00EF52DB">
              <w:rPr>
                <w:sz w:val="20"/>
                <w:szCs w:val="20"/>
              </w:rPr>
              <w:t>T: ambiente</w:t>
            </w:r>
          </w:p>
        </w:tc>
        <w:tc>
          <w:tcPr>
            <w:tcW w:w="947" w:type="pct"/>
            <w:vAlign w:val="center"/>
          </w:tcPr>
          <w:p w14:paraId="3FFF17CD" w14:textId="77777777" w:rsidR="005713EC" w:rsidRDefault="005713EC" w:rsidP="006A0880">
            <w:pPr>
              <w:rPr>
                <w:sz w:val="20"/>
                <w:szCs w:val="20"/>
              </w:rPr>
            </w:pPr>
            <w:r w:rsidRPr="00EF52DB">
              <w:rPr>
                <w:sz w:val="20"/>
                <w:szCs w:val="20"/>
              </w:rPr>
              <w:t>Propano</w:t>
            </w:r>
          </w:p>
          <w:p w14:paraId="2D9AE1B7" w14:textId="77777777" w:rsidR="002E6843" w:rsidRDefault="002E6843" w:rsidP="002E6843">
            <w:pPr>
              <w:rPr>
                <w:sz w:val="20"/>
                <w:szCs w:val="20"/>
              </w:rPr>
            </w:pPr>
          </w:p>
          <w:p w14:paraId="33BDF0CA" w14:textId="3840EB97" w:rsidR="002E6843" w:rsidRPr="002E6843" w:rsidRDefault="002E6843" w:rsidP="002E6843">
            <w:pPr>
              <w:rPr>
                <w:sz w:val="20"/>
                <w:szCs w:val="20"/>
              </w:rPr>
            </w:pPr>
          </w:p>
        </w:tc>
        <w:tc>
          <w:tcPr>
            <w:tcW w:w="1234" w:type="pct"/>
            <w:vAlign w:val="center"/>
          </w:tcPr>
          <w:p w14:paraId="4E596173" w14:textId="5F13D577" w:rsidR="00613911" w:rsidRPr="004A4A66" w:rsidRDefault="00613911" w:rsidP="006A0880">
            <w:pPr>
              <w:rPr>
                <w:color w:val="0070C0"/>
                <w:sz w:val="20"/>
                <w:szCs w:val="20"/>
              </w:rPr>
            </w:pPr>
            <w:proofErr w:type="spellStart"/>
            <w:r w:rsidRPr="004A4A66">
              <w:rPr>
                <w:color w:val="0070C0"/>
                <w:sz w:val="20"/>
                <w:szCs w:val="20"/>
              </w:rPr>
              <w:t>Flam</w:t>
            </w:r>
            <w:proofErr w:type="spellEnd"/>
            <w:r w:rsidRPr="004A4A66">
              <w:rPr>
                <w:color w:val="0070C0"/>
                <w:sz w:val="20"/>
                <w:szCs w:val="20"/>
              </w:rPr>
              <w:t xml:space="preserve">. </w:t>
            </w:r>
            <w:proofErr w:type="spellStart"/>
            <w:r w:rsidRPr="004A4A66">
              <w:rPr>
                <w:color w:val="0070C0"/>
                <w:sz w:val="20"/>
                <w:szCs w:val="20"/>
              </w:rPr>
              <w:t>Gas</w:t>
            </w:r>
            <w:proofErr w:type="spellEnd"/>
            <w:r w:rsidRPr="004A4A66">
              <w:rPr>
                <w:color w:val="0070C0"/>
                <w:sz w:val="20"/>
                <w:szCs w:val="20"/>
              </w:rPr>
              <w:t xml:space="preserve"> 1, H220</w:t>
            </w:r>
          </w:p>
          <w:p w14:paraId="18CB3719" w14:textId="665E6519" w:rsidR="005713EC" w:rsidRPr="00EF52DB" w:rsidRDefault="005713EC" w:rsidP="006A0880">
            <w:pPr>
              <w:rPr>
                <w:sz w:val="20"/>
                <w:szCs w:val="20"/>
              </w:rPr>
            </w:pPr>
            <w:r w:rsidRPr="00EF52DB">
              <w:rPr>
                <w:sz w:val="20"/>
                <w:szCs w:val="20"/>
              </w:rPr>
              <w:t xml:space="preserve">Designada. 18. Gases inflamáveis liquefeitos, </w:t>
            </w:r>
            <w:r w:rsidRPr="00EF52DB">
              <w:rPr>
                <w:sz w:val="20"/>
                <w:szCs w:val="20"/>
              </w:rPr>
              <w:lastRenderedPageBreak/>
              <w:t>categoria 1 ou 2 (incluindo GPL) e gás natural</w:t>
            </w:r>
          </w:p>
        </w:tc>
        <w:tc>
          <w:tcPr>
            <w:tcW w:w="605" w:type="pct"/>
            <w:vAlign w:val="center"/>
          </w:tcPr>
          <w:p w14:paraId="470D7906" w14:textId="77777777" w:rsidR="005713EC" w:rsidRPr="00EF52DB" w:rsidRDefault="005713EC" w:rsidP="00DC6CE3">
            <w:pPr>
              <w:jc w:val="center"/>
              <w:rPr>
                <w:sz w:val="20"/>
                <w:szCs w:val="20"/>
              </w:rPr>
            </w:pPr>
            <w:r w:rsidRPr="00EF52DB">
              <w:rPr>
                <w:sz w:val="20"/>
                <w:szCs w:val="20"/>
              </w:rPr>
              <w:lastRenderedPageBreak/>
              <w:t>1,255</w:t>
            </w:r>
          </w:p>
        </w:tc>
      </w:tr>
      <w:tr w:rsidR="005713EC" w:rsidRPr="00390B78" w14:paraId="04F3234E" w14:textId="77777777" w:rsidTr="004A4A66">
        <w:trPr>
          <w:cnfStyle w:val="000000100000" w:firstRow="0" w:lastRow="0" w:firstColumn="0" w:lastColumn="0" w:oddVBand="0" w:evenVBand="0" w:oddHBand="1" w:evenHBand="0" w:firstRowFirstColumn="0" w:firstRowLastColumn="0" w:lastRowFirstColumn="0" w:lastRowLastColumn="0"/>
        </w:trPr>
        <w:tc>
          <w:tcPr>
            <w:tcW w:w="887" w:type="pct"/>
            <w:vAlign w:val="center"/>
          </w:tcPr>
          <w:p w14:paraId="7A086E6B" w14:textId="77777777" w:rsidR="005713EC" w:rsidRPr="00EF52DB" w:rsidRDefault="005713EC" w:rsidP="006A0880">
            <w:pPr>
              <w:rPr>
                <w:sz w:val="20"/>
                <w:szCs w:val="20"/>
              </w:rPr>
            </w:pPr>
            <w:r w:rsidRPr="00EF52DB">
              <w:rPr>
                <w:sz w:val="20"/>
                <w:szCs w:val="20"/>
              </w:rPr>
              <w:lastRenderedPageBreak/>
              <w:t>Garrafa</w:t>
            </w:r>
          </w:p>
        </w:tc>
        <w:tc>
          <w:tcPr>
            <w:tcW w:w="650" w:type="pct"/>
            <w:vAlign w:val="center"/>
          </w:tcPr>
          <w:p w14:paraId="30810691" w14:textId="77777777" w:rsidR="005713EC" w:rsidRPr="00EF52DB" w:rsidRDefault="005713EC" w:rsidP="006A0880">
            <w:pPr>
              <w:rPr>
                <w:sz w:val="20"/>
                <w:szCs w:val="20"/>
              </w:rPr>
            </w:pPr>
            <w:r w:rsidRPr="00EF52DB">
              <w:rPr>
                <w:sz w:val="20"/>
                <w:szCs w:val="20"/>
              </w:rPr>
              <w:t>Em anexo</w:t>
            </w:r>
          </w:p>
        </w:tc>
        <w:tc>
          <w:tcPr>
            <w:tcW w:w="678" w:type="pct"/>
            <w:vAlign w:val="center"/>
          </w:tcPr>
          <w:p w14:paraId="60E5C0B7" w14:textId="77777777" w:rsidR="005713EC" w:rsidRPr="00EF52DB" w:rsidRDefault="005713EC" w:rsidP="00B35548">
            <w:pPr>
              <w:ind w:left="-57" w:right="-57"/>
              <w:rPr>
                <w:sz w:val="20"/>
                <w:szCs w:val="20"/>
              </w:rPr>
            </w:pPr>
            <w:r w:rsidRPr="00EF52DB">
              <w:rPr>
                <w:sz w:val="20"/>
                <w:szCs w:val="20"/>
              </w:rPr>
              <w:t>P: Pressão de vapor</w:t>
            </w:r>
          </w:p>
          <w:p w14:paraId="691F16BA" w14:textId="77777777" w:rsidR="005713EC" w:rsidRPr="00EF52DB" w:rsidRDefault="005713EC" w:rsidP="00B35548">
            <w:pPr>
              <w:ind w:left="-57" w:right="-57"/>
              <w:rPr>
                <w:sz w:val="20"/>
                <w:szCs w:val="20"/>
              </w:rPr>
            </w:pPr>
            <w:r w:rsidRPr="00EF52DB">
              <w:rPr>
                <w:sz w:val="20"/>
                <w:szCs w:val="20"/>
              </w:rPr>
              <w:t>T: ambiente</w:t>
            </w:r>
          </w:p>
        </w:tc>
        <w:tc>
          <w:tcPr>
            <w:tcW w:w="947" w:type="pct"/>
            <w:vAlign w:val="center"/>
          </w:tcPr>
          <w:p w14:paraId="68B7CD23" w14:textId="77777777" w:rsidR="005713EC" w:rsidRPr="00EF52DB" w:rsidRDefault="005713EC" w:rsidP="006A0880">
            <w:pPr>
              <w:rPr>
                <w:sz w:val="20"/>
                <w:szCs w:val="20"/>
              </w:rPr>
            </w:pPr>
            <w:r w:rsidRPr="00EF52DB">
              <w:rPr>
                <w:sz w:val="20"/>
                <w:szCs w:val="20"/>
              </w:rPr>
              <w:t>Oxigénio</w:t>
            </w:r>
          </w:p>
          <w:p w14:paraId="6E45A34F" w14:textId="77777777" w:rsidR="005713EC" w:rsidRPr="00EF52DB" w:rsidRDefault="005713EC" w:rsidP="006A0880">
            <w:pPr>
              <w:rPr>
                <w:sz w:val="20"/>
                <w:szCs w:val="20"/>
              </w:rPr>
            </w:pPr>
            <w:r w:rsidRPr="00EF52DB">
              <w:rPr>
                <w:sz w:val="20"/>
                <w:szCs w:val="20"/>
              </w:rPr>
              <w:t>(Gás liquefeito)</w:t>
            </w:r>
          </w:p>
        </w:tc>
        <w:tc>
          <w:tcPr>
            <w:tcW w:w="1234" w:type="pct"/>
            <w:vAlign w:val="center"/>
          </w:tcPr>
          <w:p w14:paraId="3712BE1D" w14:textId="740D4DB0" w:rsidR="00613911" w:rsidRPr="00B35548" w:rsidRDefault="00613911" w:rsidP="006A0880">
            <w:pPr>
              <w:rPr>
                <w:color w:val="0070C0"/>
                <w:sz w:val="20"/>
                <w:szCs w:val="20"/>
              </w:rPr>
            </w:pPr>
            <w:proofErr w:type="spellStart"/>
            <w:r w:rsidRPr="00B35548">
              <w:rPr>
                <w:color w:val="0070C0"/>
                <w:sz w:val="20"/>
                <w:szCs w:val="20"/>
              </w:rPr>
              <w:t>Ox</w:t>
            </w:r>
            <w:proofErr w:type="spellEnd"/>
            <w:r w:rsidRPr="00B35548">
              <w:rPr>
                <w:color w:val="0070C0"/>
                <w:sz w:val="20"/>
                <w:szCs w:val="20"/>
              </w:rPr>
              <w:t xml:space="preserve">. </w:t>
            </w:r>
            <w:proofErr w:type="spellStart"/>
            <w:r w:rsidRPr="00B35548">
              <w:rPr>
                <w:color w:val="0070C0"/>
                <w:sz w:val="20"/>
                <w:szCs w:val="20"/>
              </w:rPr>
              <w:t>Gas</w:t>
            </w:r>
            <w:proofErr w:type="spellEnd"/>
            <w:r w:rsidRPr="00B35548">
              <w:rPr>
                <w:color w:val="0070C0"/>
                <w:sz w:val="20"/>
                <w:szCs w:val="20"/>
              </w:rPr>
              <w:t xml:space="preserve"> 1, H270</w:t>
            </w:r>
          </w:p>
          <w:p w14:paraId="0097079D" w14:textId="65422F05" w:rsidR="005713EC" w:rsidRPr="00EF52DB" w:rsidRDefault="005713EC" w:rsidP="006A0880">
            <w:pPr>
              <w:rPr>
                <w:sz w:val="20"/>
                <w:szCs w:val="20"/>
              </w:rPr>
            </w:pPr>
            <w:r w:rsidRPr="00EF52DB">
              <w:rPr>
                <w:sz w:val="20"/>
                <w:szCs w:val="20"/>
              </w:rPr>
              <w:t>Designada. 25. Oxigénio</w:t>
            </w:r>
          </w:p>
        </w:tc>
        <w:tc>
          <w:tcPr>
            <w:tcW w:w="605" w:type="pct"/>
            <w:vAlign w:val="center"/>
          </w:tcPr>
          <w:p w14:paraId="3D0BB387" w14:textId="77777777" w:rsidR="005713EC" w:rsidRPr="00EF52DB" w:rsidRDefault="005713EC" w:rsidP="00DC6CE3">
            <w:pPr>
              <w:jc w:val="center"/>
              <w:rPr>
                <w:sz w:val="20"/>
                <w:szCs w:val="20"/>
              </w:rPr>
            </w:pPr>
            <w:r w:rsidRPr="00EF52DB">
              <w:rPr>
                <w:sz w:val="20"/>
                <w:szCs w:val="20"/>
              </w:rPr>
              <w:t>1,98</w:t>
            </w:r>
          </w:p>
        </w:tc>
      </w:tr>
      <w:tr w:rsidR="005713EC" w:rsidRPr="00390B78" w14:paraId="26498DCD" w14:textId="77777777" w:rsidTr="004A4A66">
        <w:tc>
          <w:tcPr>
            <w:tcW w:w="887" w:type="pct"/>
            <w:vAlign w:val="center"/>
          </w:tcPr>
          <w:p w14:paraId="7E9E1D6E" w14:textId="77777777" w:rsidR="005713EC" w:rsidRPr="00EF52DB" w:rsidRDefault="005713EC" w:rsidP="006A0880">
            <w:pPr>
              <w:rPr>
                <w:sz w:val="20"/>
                <w:szCs w:val="20"/>
              </w:rPr>
            </w:pPr>
            <w:r w:rsidRPr="00EF52DB">
              <w:rPr>
                <w:sz w:val="20"/>
                <w:szCs w:val="20"/>
              </w:rPr>
              <w:t>Embalagens</w:t>
            </w:r>
          </w:p>
        </w:tc>
        <w:tc>
          <w:tcPr>
            <w:tcW w:w="650" w:type="pct"/>
            <w:vAlign w:val="center"/>
          </w:tcPr>
          <w:p w14:paraId="12DC0AB6" w14:textId="77777777" w:rsidR="005713EC" w:rsidRPr="00EF52DB" w:rsidRDefault="005713EC" w:rsidP="006A0880">
            <w:pPr>
              <w:rPr>
                <w:sz w:val="20"/>
                <w:szCs w:val="20"/>
              </w:rPr>
            </w:pPr>
            <w:r w:rsidRPr="00EF52DB">
              <w:rPr>
                <w:sz w:val="20"/>
                <w:szCs w:val="20"/>
              </w:rPr>
              <w:t>Em anexo</w:t>
            </w:r>
          </w:p>
        </w:tc>
        <w:tc>
          <w:tcPr>
            <w:tcW w:w="678" w:type="pct"/>
            <w:vAlign w:val="center"/>
          </w:tcPr>
          <w:p w14:paraId="1E93A470" w14:textId="77777777" w:rsidR="005713EC" w:rsidRPr="00EF52DB" w:rsidRDefault="005713EC" w:rsidP="00B35548">
            <w:pPr>
              <w:ind w:left="-57" w:right="-57"/>
              <w:rPr>
                <w:sz w:val="20"/>
                <w:szCs w:val="20"/>
              </w:rPr>
            </w:pPr>
            <w:r w:rsidRPr="00EF52DB">
              <w:rPr>
                <w:sz w:val="20"/>
                <w:szCs w:val="20"/>
              </w:rPr>
              <w:t>P: atmosférica</w:t>
            </w:r>
          </w:p>
          <w:p w14:paraId="211818A2" w14:textId="77777777" w:rsidR="005713EC" w:rsidRPr="00EF52DB" w:rsidRDefault="005713EC" w:rsidP="00B35548">
            <w:pPr>
              <w:ind w:left="-57" w:right="-57"/>
              <w:rPr>
                <w:sz w:val="20"/>
                <w:szCs w:val="20"/>
              </w:rPr>
            </w:pPr>
            <w:r w:rsidRPr="00EF52DB">
              <w:rPr>
                <w:sz w:val="20"/>
                <w:szCs w:val="20"/>
              </w:rPr>
              <w:t>T: ambiente</w:t>
            </w:r>
          </w:p>
        </w:tc>
        <w:tc>
          <w:tcPr>
            <w:tcW w:w="947" w:type="pct"/>
            <w:vAlign w:val="center"/>
          </w:tcPr>
          <w:p w14:paraId="3475BE51" w14:textId="77777777" w:rsidR="005713EC" w:rsidRPr="00EF52DB" w:rsidRDefault="005713EC" w:rsidP="006A0880">
            <w:pPr>
              <w:rPr>
                <w:sz w:val="20"/>
                <w:szCs w:val="20"/>
              </w:rPr>
            </w:pPr>
            <w:r w:rsidRPr="00EF52DB">
              <w:rPr>
                <w:sz w:val="20"/>
                <w:szCs w:val="20"/>
              </w:rPr>
              <w:t>Tintas categoria P5c e E2</w:t>
            </w:r>
          </w:p>
        </w:tc>
        <w:tc>
          <w:tcPr>
            <w:tcW w:w="1234" w:type="pct"/>
            <w:vAlign w:val="center"/>
          </w:tcPr>
          <w:p w14:paraId="2412FD7F" w14:textId="77777777" w:rsidR="005713EC" w:rsidRPr="00EF52DB" w:rsidRDefault="005713EC" w:rsidP="006A0880">
            <w:pPr>
              <w:rPr>
                <w:sz w:val="20"/>
                <w:szCs w:val="20"/>
              </w:rPr>
            </w:pPr>
            <w:proofErr w:type="spellStart"/>
            <w:r w:rsidRPr="00EF52DB">
              <w:rPr>
                <w:sz w:val="20"/>
                <w:szCs w:val="20"/>
              </w:rPr>
              <w:t>Flam</w:t>
            </w:r>
            <w:proofErr w:type="spellEnd"/>
            <w:r w:rsidRPr="00EF52DB">
              <w:rPr>
                <w:sz w:val="20"/>
                <w:szCs w:val="20"/>
              </w:rPr>
              <w:t xml:space="preserve">. </w:t>
            </w:r>
            <w:proofErr w:type="spellStart"/>
            <w:r w:rsidRPr="00EF52DB">
              <w:rPr>
                <w:sz w:val="20"/>
                <w:szCs w:val="20"/>
              </w:rPr>
              <w:t>Liq</w:t>
            </w:r>
            <w:proofErr w:type="spellEnd"/>
            <w:r w:rsidRPr="00EF52DB">
              <w:rPr>
                <w:sz w:val="20"/>
                <w:szCs w:val="20"/>
              </w:rPr>
              <w:t>. 3, H226;</w:t>
            </w:r>
          </w:p>
          <w:p w14:paraId="0793C356" w14:textId="77777777" w:rsidR="005713EC" w:rsidRPr="00EF52DB" w:rsidRDefault="005713EC" w:rsidP="006A0880">
            <w:pPr>
              <w:rPr>
                <w:sz w:val="20"/>
                <w:szCs w:val="20"/>
              </w:rPr>
            </w:pPr>
            <w:proofErr w:type="spellStart"/>
            <w:r w:rsidRPr="00EF52DB">
              <w:rPr>
                <w:sz w:val="20"/>
                <w:szCs w:val="20"/>
              </w:rPr>
              <w:t>Aquatic</w:t>
            </w:r>
            <w:proofErr w:type="spellEnd"/>
            <w:r w:rsidRPr="00EF52DB">
              <w:rPr>
                <w:sz w:val="20"/>
                <w:szCs w:val="20"/>
              </w:rPr>
              <w:t xml:space="preserve"> </w:t>
            </w:r>
            <w:proofErr w:type="spellStart"/>
            <w:r w:rsidRPr="00EF52DB">
              <w:rPr>
                <w:sz w:val="20"/>
                <w:szCs w:val="20"/>
              </w:rPr>
              <w:t>Chonic</w:t>
            </w:r>
            <w:proofErr w:type="spellEnd"/>
            <w:r w:rsidRPr="00EF52DB">
              <w:rPr>
                <w:sz w:val="20"/>
                <w:szCs w:val="20"/>
              </w:rPr>
              <w:t xml:space="preserve"> 2, H411.</w:t>
            </w:r>
          </w:p>
          <w:p w14:paraId="4AB977AF" w14:textId="77777777" w:rsidR="005713EC" w:rsidRPr="00EF52DB" w:rsidRDefault="005713EC" w:rsidP="006A0880">
            <w:pPr>
              <w:rPr>
                <w:sz w:val="20"/>
                <w:szCs w:val="20"/>
              </w:rPr>
            </w:pPr>
            <w:r w:rsidRPr="00EF52DB">
              <w:rPr>
                <w:sz w:val="20"/>
                <w:szCs w:val="20"/>
              </w:rPr>
              <w:t>Não designada</w:t>
            </w:r>
          </w:p>
        </w:tc>
        <w:tc>
          <w:tcPr>
            <w:tcW w:w="605" w:type="pct"/>
            <w:vAlign w:val="center"/>
          </w:tcPr>
          <w:p w14:paraId="48314C51" w14:textId="77777777" w:rsidR="005713EC" w:rsidRPr="00EF52DB" w:rsidRDefault="005713EC" w:rsidP="00DC6CE3">
            <w:pPr>
              <w:jc w:val="center"/>
              <w:rPr>
                <w:sz w:val="20"/>
                <w:szCs w:val="20"/>
              </w:rPr>
            </w:pPr>
            <w:r w:rsidRPr="00EF52DB">
              <w:rPr>
                <w:sz w:val="20"/>
                <w:szCs w:val="20"/>
              </w:rPr>
              <w:t>1,07</w:t>
            </w:r>
          </w:p>
        </w:tc>
      </w:tr>
      <w:tr w:rsidR="005713EC" w:rsidRPr="00390B78" w14:paraId="4B12C92A" w14:textId="77777777" w:rsidTr="004A4A66">
        <w:trPr>
          <w:cnfStyle w:val="000000100000" w:firstRow="0" w:lastRow="0" w:firstColumn="0" w:lastColumn="0" w:oddVBand="0" w:evenVBand="0" w:oddHBand="1" w:evenHBand="0" w:firstRowFirstColumn="0" w:firstRowLastColumn="0" w:lastRowFirstColumn="0" w:lastRowLastColumn="0"/>
        </w:trPr>
        <w:tc>
          <w:tcPr>
            <w:tcW w:w="887" w:type="pct"/>
            <w:vAlign w:val="center"/>
          </w:tcPr>
          <w:p w14:paraId="6ED1CB29" w14:textId="77777777" w:rsidR="005713EC" w:rsidRPr="00EF52DB" w:rsidRDefault="005713EC" w:rsidP="006A0880">
            <w:pPr>
              <w:rPr>
                <w:sz w:val="20"/>
                <w:szCs w:val="20"/>
              </w:rPr>
            </w:pPr>
            <w:r w:rsidRPr="00EF52DB">
              <w:rPr>
                <w:sz w:val="20"/>
                <w:szCs w:val="20"/>
              </w:rPr>
              <w:t>Embalagens</w:t>
            </w:r>
          </w:p>
        </w:tc>
        <w:tc>
          <w:tcPr>
            <w:tcW w:w="650" w:type="pct"/>
            <w:vAlign w:val="center"/>
          </w:tcPr>
          <w:p w14:paraId="016BCDFF" w14:textId="77777777" w:rsidR="005713EC" w:rsidRPr="00EF52DB" w:rsidRDefault="005713EC" w:rsidP="006A0880">
            <w:pPr>
              <w:rPr>
                <w:sz w:val="20"/>
                <w:szCs w:val="20"/>
              </w:rPr>
            </w:pPr>
            <w:r w:rsidRPr="00EF52DB">
              <w:rPr>
                <w:sz w:val="20"/>
                <w:szCs w:val="20"/>
              </w:rPr>
              <w:t>Em anexo</w:t>
            </w:r>
          </w:p>
        </w:tc>
        <w:tc>
          <w:tcPr>
            <w:tcW w:w="678" w:type="pct"/>
            <w:vAlign w:val="center"/>
          </w:tcPr>
          <w:p w14:paraId="1FCA6AE8" w14:textId="77777777" w:rsidR="005713EC" w:rsidRPr="00EF52DB" w:rsidRDefault="005713EC" w:rsidP="00B35548">
            <w:pPr>
              <w:ind w:left="-57" w:right="-57"/>
              <w:rPr>
                <w:sz w:val="20"/>
                <w:szCs w:val="20"/>
              </w:rPr>
            </w:pPr>
            <w:r w:rsidRPr="00EF52DB">
              <w:rPr>
                <w:sz w:val="20"/>
                <w:szCs w:val="20"/>
              </w:rPr>
              <w:t>P: atmosférica</w:t>
            </w:r>
          </w:p>
          <w:p w14:paraId="337413C2" w14:textId="77777777" w:rsidR="005713EC" w:rsidRPr="00EF52DB" w:rsidRDefault="005713EC" w:rsidP="00B35548">
            <w:pPr>
              <w:ind w:left="-57" w:right="-57"/>
              <w:rPr>
                <w:sz w:val="20"/>
                <w:szCs w:val="20"/>
              </w:rPr>
            </w:pPr>
            <w:r w:rsidRPr="00EF52DB">
              <w:rPr>
                <w:sz w:val="20"/>
                <w:szCs w:val="20"/>
              </w:rPr>
              <w:t>T: ambiente</w:t>
            </w:r>
          </w:p>
        </w:tc>
        <w:tc>
          <w:tcPr>
            <w:tcW w:w="947" w:type="pct"/>
            <w:vAlign w:val="center"/>
          </w:tcPr>
          <w:p w14:paraId="0726D7C7" w14:textId="77777777" w:rsidR="005713EC" w:rsidRPr="00EF52DB" w:rsidRDefault="005713EC" w:rsidP="006A0880">
            <w:pPr>
              <w:rPr>
                <w:sz w:val="20"/>
                <w:szCs w:val="20"/>
              </w:rPr>
            </w:pPr>
            <w:r w:rsidRPr="00EF52DB">
              <w:rPr>
                <w:sz w:val="20"/>
                <w:szCs w:val="20"/>
              </w:rPr>
              <w:t>Tintas categoria P5c</w:t>
            </w:r>
          </w:p>
        </w:tc>
        <w:tc>
          <w:tcPr>
            <w:tcW w:w="1234" w:type="pct"/>
            <w:vAlign w:val="center"/>
          </w:tcPr>
          <w:p w14:paraId="7830A466" w14:textId="77777777" w:rsidR="005713EC" w:rsidRPr="00EF52DB" w:rsidRDefault="005713EC" w:rsidP="006A0880">
            <w:pPr>
              <w:rPr>
                <w:sz w:val="20"/>
                <w:szCs w:val="20"/>
              </w:rPr>
            </w:pPr>
            <w:proofErr w:type="spellStart"/>
            <w:r w:rsidRPr="00EF52DB">
              <w:rPr>
                <w:sz w:val="20"/>
                <w:szCs w:val="20"/>
              </w:rPr>
              <w:t>Flam</w:t>
            </w:r>
            <w:proofErr w:type="spellEnd"/>
            <w:r w:rsidRPr="00EF52DB">
              <w:rPr>
                <w:sz w:val="20"/>
                <w:szCs w:val="20"/>
              </w:rPr>
              <w:t xml:space="preserve">. </w:t>
            </w:r>
            <w:proofErr w:type="spellStart"/>
            <w:r w:rsidRPr="00EF52DB">
              <w:rPr>
                <w:sz w:val="20"/>
                <w:szCs w:val="20"/>
              </w:rPr>
              <w:t>Liq</w:t>
            </w:r>
            <w:proofErr w:type="spellEnd"/>
            <w:r w:rsidRPr="00EF52DB">
              <w:rPr>
                <w:sz w:val="20"/>
                <w:szCs w:val="20"/>
              </w:rPr>
              <w:t>. 3, H226;</w:t>
            </w:r>
          </w:p>
          <w:p w14:paraId="7D1FE0F6" w14:textId="77777777" w:rsidR="005713EC" w:rsidRPr="00EF52DB" w:rsidRDefault="005713EC" w:rsidP="006A0880">
            <w:pPr>
              <w:rPr>
                <w:sz w:val="20"/>
                <w:szCs w:val="20"/>
              </w:rPr>
            </w:pPr>
            <w:r w:rsidRPr="00EF52DB">
              <w:rPr>
                <w:sz w:val="20"/>
                <w:szCs w:val="20"/>
              </w:rPr>
              <w:t>Não designada</w:t>
            </w:r>
          </w:p>
        </w:tc>
        <w:tc>
          <w:tcPr>
            <w:tcW w:w="605" w:type="pct"/>
            <w:vAlign w:val="center"/>
          </w:tcPr>
          <w:p w14:paraId="4B06485C" w14:textId="77777777" w:rsidR="005713EC" w:rsidRPr="00EF52DB" w:rsidRDefault="005713EC" w:rsidP="00DC6CE3">
            <w:pPr>
              <w:jc w:val="center"/>
              <w:rPr>
                <w:sz w:val="20"/>
                <w:szCs w:val="20"/>
              </w:rPr>
            </w:pPr>
            <w:r w:rsidRPr="00EF52DB">
              <w:rPr>
                <w:sz w:val="20"/>
                <w:szCs w:val="20"/>
              </w:rPr>
              <w:t>1,07</w:t>
            </w:r>
          </w:p>
        </w:tc>
      </w:tr>
    </w:tbl>
    <w:p w14:paraId="5D35FD93" w14:textId="7B4DCD16" w:rsidR="0062603F" w:rsidRPr="005713EC" w:rsidRDefault="0062603F" w:rsidP="0062603F">
      <w:pPr>
        <w:autoSpaceDE w:val="0"/>
        <w:autoSpaceDN w:val="0"/>
        <w:adjustRightInd w:val="0"/>
        <w:spacing w:after="0" w:line="240" w:lineRule="auto"/>
        <w:ind w:left="284"/>
        <w:jc w:val="both"/>
        <w:rPr>
          <w:rFonts w:ascii="Trebuchet MS" w:hAnsi="Trebuchet MS" w:cs="Verdana"/>
        </w:rPr>
      </w:pPr>
    </w:p>
    <w:p w14:paraId="72C1B947" w14:textId="427E4AB9" w:rsidR="0062603F" w:rsidRPr="00024660" w:rsidRDefault="00024660" w:rsidP="00A073D5">
      <w:pPr>
        <w:pStyle w:val="PargrafodaLista"/>
        <w:numPr>
          <w:ilvl w:val="0"/>
          <w:numId w:val="4"/>
        </w:numPr>
        <w:autoSpaceDE w:val="0"/>
        <w:autoSpaceDN w:val="0"/>
        <w:adjustRightInd w:val="0"/>
        <w:spacing w:after="120" w:line="240" w:lineRule="auto"/>
        <w:ind w:left="283" w:hanging="357"/>
        <w:jc w:val="both"/>
        <w:rPr>
          <w:rFonts w:ascii="Trebuchet MS" w:hAnsi="Trebuchet MS" w:cs="Verdana"/>
          <w:color w:val="808080" w:themeColor="background1" w:themeShade="80"/>
        </w:rPr>
      </w:pPr>
      <w:r w:rsidRPr="00024660">
        <w:rPr>
          <w:rFonts w:ascii="Trebuchet MS" w:hAnsi="Trebuchet MS" w:cs="Verdana"/>
          <w:color w:val="808080" w:themeColor="background1" w:themeShade="80"/>
        </w:rPr>
        <w:t xml:space="preserve">Completar o quadro 1 da ACL com a informação relativa ao volume dos </w:t>
      </w:r>
      <w:r w:rsidRPr="00024660">
        <w:rPr>
          <w:rFonts w:ascii="Trebuchet MS" w:hAnsi="Trebuchet MS" w:cs="Verdana"/>
          <w:color w:val="808080" w:themeColor="background1" w:themeShade="80"/>
          <w:sz w:val="20"/>
          <w:szCs w:val="20"/>
        </w:rPr>
        <w:t>reservatórios e número de equipamentos semelhantes (contentor, tambor, embalagens e garrafas) passíveis de estarem presentes no estabelecimento</w:t>
      </w:r>
    </w:p>
    <w:p w14:paraId="0A61BF43" w14:textId="62F32396" w:rsidR="003038F2" w:rsidRDefault="00A073D5" w:rsidP="00A073D5">
      <w:pPr>
        <w:autoSpaceDE w:val="0"/>
        <w:autoSpaceDN w:val="0"/>
        <w:adjustRightInd w:val="0"/>
        <w:spacing w:after="120" w:line="240" w:lineRule="auto"/>
        <w:ind w:left="284"/>
        <w:jc w:val="both"/>
        <w:rPr>
          <w:rFonts w:ascii="Trebuchet MS" w:hAnsi="Trebuchet MS" w:cs="Verdana"/>
        </w:rPr>
      </w:pPr>
      <w:r>
        <w:rPr>
          <w:rFonts w:ascii="Trebuchet MS" w:hAnsi="Trebuchet MS" w:cs="Verdana"/>
        </w:rPr>
        <w:t>As quantidades referidas, quer no formulário de comunicação, quer</w:t>
      </w:r>
      <w:r w:rsidR="00CB34BF">
        <w:rPr>
          <w:rFonts w:ascii="Trebuchet MS" w:hAnsi="Trebuchet MS" w:cs="Verdana"/>
        </w:rPr>
        <w:t xml:space="preserve"> no quadro 1 do estudo de ACL referem-se às quantidades máximas suscetíveis de se encontrar no estabelecimento da TERMOPAINEL. Enquanto para produtos cuja armazenagem é efetuada em reservatórios, para o que se considerou todo o volume disponível, para a armazenagem em contentores, tambores, embalagens e garrafas o número de equipamentos é muito variável.</w:t>
      </w:r>
    </w:p>
    <w:p w14:paraId="03A7AC5C" w14:textId="02F677D6" w:rsidR="00024660" w:rsidRPr="00A073D5" w:rsidRDefault="00CB34BF" w:rsidP="00A073D5">
      <w:pPr>
        <w:autoSpaceDE w:val="0"/>
        <w:autoSpaceDN w:val="0"/>
        <w:adjustRightInd w:val="0"/>
        <w:spacing w:after="120" w:line="240" w:lineRule="auto"/>
        <w:ind w:left="284"/>
        <w:jc w:val="both"/>
        <w:rPr>
          <w:rFonts w:ascii="Trebuchet MS" w:hAnsi="Trebuchet MS" w:cs="Verdana"/>
        </w:rPr>
      </w:pPr>
      <w:r>
        <w:rPr>
          <w:rFonts w:ascii="Trebuchet MS" w:hAnsi="Trebuchet MS" w:cs="Verdana"/>
        </w:rPr>
        <w:t>Por exemplo as tintas e diluentes podem ser recebidas em embalagens de várias capacidades para um mesmo produto</w:t>
      </w:r>
      <w:r w:rsidR="001851B0">
        <w:rPr>
          <w:rFonts w:ascii="Trebuchet MS" w:hAnsi="Trebuchet MS" w:cs="Verdana"/>
        </w:rPr>
        <w:t>.</w:t>
      </w:r>
      <w:r>
        <w:rPr>
          <w:rFonts w:ascii="Trebuchet MS" w:hAnsi="Trebuchet MS" w:cs="Verdana"/>
        </w:rPr>
        <w:t xml:space="preserve"> </w:t>
      </w:r>
      <w:r w:rsidR="001851B0">
        <w:rPr>
          <w:rFonts w:ascii="Trebuchet MS" w:hAnsi="Trebuchet MS" w:cs="Verdana"/>
        </w:rPr>
        <w:t>Por exemplo uma tinta pode vir embalada em latas de 25 litros, em latas de 10 litros, em latas de 5 litros ou outra capacidade dependendo da obra onde vai ser aplicada. O mesmo se passa com produtos que são recebidos em taras ou garrafas, pelo que estar a contabilizar o número de unidades é irrelevante uma vez que o risco decorrente de um qualquer produto depende da quantidade, em massa, presente e não do número de embalage</w:t>
      </w:r>
      <w:r w:rsidR="003038F2">
        <w:rPr>
          <w:rFonts w:ascii="Trebuchet MS" w:hAnsi="Trebuchet MS" w:cs="Verdana"/>
        </w:rPr>
        <w:t>ns e/taras</w:t>
      </w:r>
      <w:r w:rsidR="00020FCB">
        <w:rPr>
          <w:rFonts w:ascii="Trebuchet MS" w:hAnsi="Trebuchet MS" w:cs="Verdana"/>
        </w:rPr>
        <w:t>.</w:t>
      </w:r>
    </w:p>
    <w:p w14:paraId="2E720587" w14:textId="43D854EF" w:rsidR="00A073D5" w:rsidRPr="00A073D5" w:rsidRDefault="00020FCB" w:rsidP="00A073D5">
      <w:pPr>
        <w:autoSpaceDE w:val="0"/>
        <w:autoSpaceDN w:val="0"/>
        <w:adjustRightInd w:val="0"/>
        <w:spacing w:after="120" w:line="240" w:lineRule="auto"/>
        <w:ind w:left="284"/>
        <w:jc w:val="both"/>
        <w:rPr>
          <w:rFonts w:ascii="Trebuchet MS" w:hAnsi="Trebuchet MS" w:cs="Verdana"/>
        </w:rPr>
      </w:pPr>
      <w:r>
        <w:rPr>
          <w:rFonts w:ascii="Trebuchet MS" w:hAnsi="Trebuchet MS" w:cs="Verdana"/>
        </w:rPr>
        <w:t>Neste sentido indicam-se em seguida o número de contentores</w:t>
      </w:r>
      <w:r w:rsidR="00406F27">
        <w:rPr>
          <w:rFonts w:ascii="Trebuchet MS" w:hAnsi="Trebuchet MS" w:cs="Verdana"/>
        </w:rPr>
        <w:t>/embalagens</w:t>
      </w:r>
      <w:r>
        <w:rPr>
          <w:rFonts w:ascii="Trebuchet MS" w:hAnsi="Trebuchet MS" w:cs="Verdana"/>
        </w:rPr>
        <w:t xml:space="preserve"> para cada substância perigosa comunicada.</w:t>
      </w:r>
    </w:p>
    <w:p w14:paraId="00C212BC" w14:textId="1D219C6A" w:rsidR="00020FCB" w:rsidRPr="00020FCB" w:rsidRDefault="00020FCB" w:rsidP="00020FCB">
      <w:pPr>
        <w:pStyle w:val="PargrafodaLista"/>
        <w:numPr>
          <w:ilvl w:val="0"/>
          <w:numId w:val="7"/>
        </w:numPr>
        <w:autoSpaceDE w:val="0"/>
        <w:autoSpaceDN w:val="0"/>
        <w:adjustRightInd w:val="0"/>
        <w:spacing w:after="120" w:line="240" w:lineRule="auto"/>
        <w:ind w:left="1003" w:hanging="357"/>
        <w:contextualSpacing w:val="0"/>
        <w:jc w:val="both"/>
        <w:rPr>
          <w:rFonts w:ascii="Trebuchet MS" w:hAnsi="Trebuchet MS" w:cs="Verdana"/>
        </w:rPr>
      </w:pPr>
      <w:r w:rsidRPr="00020FCB">
        <w:rPr>
          <w:rFonts w:ascii="Trebuchet MS" w:hAnsi="Trebuchet MS" w:cs="Verdana"/>
        </w:rPr>
        <w:t>Pentano</w:t>
      </w:r>
      <w:r>
        <w:rPr>
          <w:rFonts w:ascii="Trebuchet MS" w:hAnsi="Trebuchet MS" w:cs="Verdana"/>
        </w:rPr>
        <w:t>: 1 reservatório de 40 m</w:t>
      </w:r>
      <w:r w:rsidRPr="00020FCB">
        <w:rPr>
          <w:rFonts w:ascii="Trebuchet MS" w:hAnsi="Trebuchet MS" w:cs="Verdana"/>
          <w:vertAlign w:val="superscript"/>
        </w:rPr>
        <w:t>3</w:t>
      </w:r>
      <w:r w:rsidR="007047CE">
        <w:rPr>
          <w:rFonts w:ascii="Trebuchet MS" w:hAnsi="Trebuchet MS" w:cs="Verdana"/>
        </w:rPr>
        <w:t>/máximo 30 050 quilogramas</w:t>
      </w:r>
    </w:p>
    <w:p w14:paraId="305555EB" w14:textId="29A8504D" w:rsidR="00020FCB" w:rsidRPr="00020FCB" w:rsidRDefault="00020FCB" w:rsidP="00020FCB">
      <w:pPr>
        <w:pStyle w:val="PargrafodaLista"/>
        <w:numPr>
          <w:ilvl w:val="0"/>
          <w:numId w:val="7"/>
        </w:numPr>
        <w:autoSpaceDE w:val="0"/>
        <w:autoSpaceDN w:val="0"/>
        <w:adjustRightInd w:val="0"/>
        <w:spacing w:after="120" w:line="240" w:lineRule="auto"/>
        <w:ind w:left="1003" w:hanging="357"/>
        <w:contextualSpacing w:val="0"/>
        <w:jc w:val="both"/>
        <w:rPr>
          <w:rFonts w:ascii="Trebuchet MS" w:hAnsi="Trebuchet MS" w:cs="Verdana"/>
        </w:rPr>
      </w:pPr>
      <w:r w:rsidRPr="00020FCB">
        <w:rPr>
          <w:rFonts w:ascii="Trebuchet MS" w:hAnsi="Trebuchet MS" w:cs="Verdana"/>
        </w:rPr>
        <w:t>Ativador 726-B</w:t>
      </w:r>
      <w:r>
        <w:rPr>
          <w:rFonts w:ascii="Trebuchet MS" w:hAnsi="Trebuchet MS" w:cs="Verdana"/>
        </w:rPr>
        <w:t>: 8 IBC</w:t>
      </w:r>
      <w:r w:rsidR="007047CE">
        <w:rPr>
          <w:rFonts w:ascii="Trebuchet MS" w:hAnsi="Trebuchet MS" w:cs="Verdana"/>
        </w:rPr>
        <w:t>/máximo 8000 quilogramas</w:t>
      </w:r>
    </w:p>
    <w:p w14:paraId="54CDE4E0" w14:textId="421647FF" w:rsidR="00020FCB" w:rsidRPr="00020FCB" w:rsidRDefault="00020FCB" w:rsidP="00020FCB">
      <w:pPr>
        <w:pStyle w:val="PargrafodaLista"/>
        <w:numPr>
          <w:ilvl w:val="0"/>
          <w:numId w:val="7"/>
        </w:numPr>
        <w:autoSpaceDE w:val="0"/>
        <w:autoSpaceDN w:val="0"/>
        <w:adjustRightInd w:val="0"/>
        <w:spacing w:after="120" w:line="240" w:lineRule="auto"/>
        <w:ind w:left="1003" w:hanging="357"/>
        <w:contextualSpacing w:val="0"/>
        <w:jc w:val="both"/>
        <w:rPr>
          <w:rFonts w:ascii="Trebuchet MS" w:hAnsi="Trebuchet MS" w:cs="Verdana"/>
        </w:rPr>
      </w:pPr>
      <w:r w:rsidRPr="00020FCB">
        <w:rPr>
          <w:rFonts w:ascii="Trebuchet MS" w:hAnsi="Trebuchet MS" w:cs="Verdana"/>
        </w:rPr>
        <w:t>DILUENTE CELULOSO IRM</w:t>
      </w:r>
      <w:r>
        <w:rPr>
          <w:rFonts w:ascii="Trebuchet MS" w:hAnsi="Trebuchet MS" w:cs="Verdana"/>
        </w:rPr>
        <w:t xml:space="preserve">: </w:t>
      </w:r>
      <w:r w:rsidR="00406F27">
        <w:rPr>
          <w:rFonts w:ascii="Trebuchet MS" w:hAnsi="Trebuchet MS" w:cs="Verdana"/>
        </w:rPr>
        <w:t>máximo 175 quilogramas</w:t>
      </w:r>
    </w:p>
    <w:p w14:paraId="79D235CF" w14:textId="1B49FA29" w:rsidR="00020FCB" w:rsidRPr="00020FCB" w:rsidRDefault="00020FCB" w:rsidP="00020FCB">
      <w:pPr>
        <w:pStyle w:val="PargrafodaLista"/>
        <w:numPr>
          <w:ilvl w:val="0"/>
          <w:numId w:val="7"/>
        </w:numPr>
        <w:autoSpaceDE w:val="0"/>
        <w:autoSpaceDN w:val="0"/>
        <w:adjustRightInd w:val="0"/>
        <w:spacing w:after="120" w:line="240" w:lineRule="auto"/>
        <w:ind w:left="1003" w:hanging="357"/>
        <w:contextualSpacing w:val="0"/>
        <w:jc w:val="both"/>
        <w:rPr>
          <w:rFonts w:ascii="Trebuchet MS" w:hAnsi="Trebuchet MS" w:cs="Verdana"/>
        </w:rPr>
      </w:pPr>
      <w:r w:rsidRPr="00020FCB">
        <w:rPr>
          <w:rFonts w:ascii="Trebuchet MS" w:hAnsi="Trebuchet MS" w:cs="Verdana"/>
        </w:rPr>
        <w:t>ENDURECEDOR 31</w:t>
      </w:r>
      <w:r>
        <w:rPr>
          <w:rFonts w:ascii="Trebuchet MS" w:hAnsi="Trebuchet MS" w:cs="Verdana"/>
        </w:rPr>
        <w:t xml:space="preserve">: </w:t>
      </w:r>
      <w:r w:rsidR="00406F27">
        <w:rPr>
          <w:rFonts w:ascii="Trebuchet MS" w:hAnsi="Trebuchet MS" w:cs="Verdana"/>
        </w:rPr>
        <w:t xml:space="preserve">máximo </w:t>
      </w:r>
      <w:r w:rsidR="007047CE">
        <w:rPr>
          <w:rFonts w:ascii="Trebuchet MS" w:hAnsi="Trebuchet MS" w:cs="Verdana"/>
        </w:rPr>
        <w:t>350</w:t>
      </w:r>
      <w:r w:rsidR="00406F27">
        <w:rPr>
          <w:rFonts w:ascii="Trebuchet MS" w:hAnsi="Trebuchet MS" w:cs="Verdana"/>
        </w:rPr>
        <w:t xml:space="preserve"> quilogramas</w:t>
      </w:r>
    </w:p>
    <w:p w14:paraId="106732D9" w14:textId="1DB7E361" w:rsidR="00020FCB" w:rsidRPr="00020FCB" w:rsidRDefault="00020FCB" w:rsidP="00020FCB">
      <w:pPr>
        <w:pStyle w:val="PargrafodaLista"/>
        <w:numPr>
          <w:ilvl w:val="0"/>
          <w:numId w:val="7"/>
        </w:numPr>
        <w:autoSpaceDE w:val="0"/>
        <w:autoSpaceDN w:val="0"/>
        <w:adjustRightInd w:val="0"/>
        <w:spacing w:after="120" w:line="240" w:lineRule="auto"/>
        <w:ind w:left="1003" w:hanging="357"/>
        <w:contextualSpacing w:val="0"/>
        <w:jc w:val="both"/>
        <w:rPr>
          <w:rFonts w:ascii="Trebuchet MS" w:hAnsi="Trebuchet MS" w:cs="Verdana"/>
        </w:rPr>
      </w:pPr>
      <w:r w:rsidRPr="00020FCB">
        <w:rPr>
          <w:rFonts w:ascii="Trebuchet MS" w:hAnsi="Trebuchet MS" w:cs="Verdana"/>
        </w:rPr>
        <w:t>ESMALTE INDUSTRIAL ANTI-CORR. BRANCO BR</w:t>
      </w:r>
      <w:r>
        <w:rPr>
          <w:rFonts w:ascii="Trebuchet MS" w:hAnsi="Trebuchet MS" w:cs="Verdana"/>
        </w:rPr>
        <w:t xml:space="preserve">: </w:t>
      </w:r>
      <w:r w:rsidR="00406F27">
        <w:rPr>
          <w:rFonts w:ascii="Trebuchet MS" w:hAnsi="Trebuchet MS" w:cs="Verdana"/>
        </w:rPr>
        <w:t xml:space="preserve">máximo </w:t>
      </w:r>
      <w:r w:rsidR="007047CE">
        <w:rPr>
          <w:rFonts w:ascii="Trebuchet MS" w:hAnsi="Trebuchet MS" w:cs="Verdana"/>
        </w:rPr>
        <w:t>13 980</w:t>
      </w:r>
      <w:r w:rsidR="00406F27">
        <w:rPr>
          <w:rFonts w:ascii="Trebuchet MS" w:hAnsi="Trebuchet MS" w:cs="Verdana"/>
        </w:rPr>
        <w:t xml:space="preserve"> quilogramas</w:t>
      </w:r>
    </w:p>
    <w:p w14:paraId="621670FE" w14:textId="4C2357F8" w:rsidR="00020FCB" w:rsidRPr="00020FCB" w:rsidRDefault="00020FCB" w:rsidP="00020FCB">
      <w:pPr>
        <w:pStyle w:val="PargrafodaLista"/>
        <w:numPr>
          <w:ilvl w:val="0"/>
          <w:numId w:val="7"/>
        </w:numPr>
        <w:autoSpaceDE w:val="0"/>
        <w:autoSpaceDN w:val="0"/>
        <w:adjustRightInd w:val="0"/>
        <w:spacing w:after="120" w:line="240" w:lineRule="auto"/>
        <w:ind w:left="1003" w:hanging="357"/>
        <w:contextualSpacing w:val="0"/>
        <w:jc w:val="both"/>
        <w:rPr>
          <w:rFonts w:ascii="Trebuchet MS" w:hAnsi="Trebuchet MS" w:cs="Verdana"/>
        </w:rPr>
      </w:pPr>
      <w:r w:rsidRPr="00020FCB">
        <w:rPr>
          <w:rFonts w:ascii="Trebuchet MS" w:hAnsi="Trebuchet MS" w:cs="Verdana"/>
        </w:rPr>
        <w:t>Propano</w:t>
      </w:r>
      <w:r>
        <w:rPr>
          <w:rFonts w:ascii="Trebuchet MS" w:hAnsi="Trebuchet MS" w:cs="Verdana"/>
        </w:rPr>
        <w:t xml:space="preserve">: 1 reservatório de </w:t>
      </w:r>
      <w:r w:rsidR="00DB574D">
        <w:rPr>
          <w:rFonts w:ascii="Trebuchet MS" w:hAnsi="Trebuchet MS" w:cs="Verdana"/>
        </w:rPr>
        <w:t>2,45 m</w:t>
      </w:r>
      <w:r w:rsidR="00DB574D" w:rsidRPr="00DB574D">
        <w:rPr>
          <w:rFonts w:ascii="Trebuchet MS" w:hAnsi="Trebuchet MS" w:cs="Verdana"/>
          <w:vertAlign w:val="superscript"/>
        </w:rPr>
        <w:t>3</w:t>
      </w:r>
      <w:r w:rsidR="00406F27">
        <w:rPr>
          <w:rFonts w:ascii="Trebuchet MS" w:hAnsi="Trebuchet MS" w:cs="Verdana"/>
        </w:rPr>
        <w:t>/máximo 1255 quilogramas</w:t>
      </w:r>
    </w:p>
    <w:p w14:paraId="11F9A907" w14:textId="2D96BE0B" w:rsidR="00020FCB" w:rsidRPr="00020FCB" w:rsidRDefault="00020FCB" w:rsidP="00020FCB">
      <w:pPr>
        <w:pStyle w:val="PargrafodaLista"/>
        <w:numPr>
          <w:ilvl w:val="0"/>
          <w:numId w:val="7"/>
        </w:numPr>
        <w:autoSpaceDE w:val="0"/>
        <w:autoSpaceDN w:val="0"/>
        <w:adjustRightInd w:val="0"/>
        <w:spacing w:after="120" w:line="240" w:lineRule="auto"/>
        <w:ind w:left="1003" w:hanging="357"/>
        <w:contextualSpacing w:val="0"/>
        <w:jc w:val="both"/>
        <w:rPr>
          <w:rFonts w:ascii="Trebuchet MS" w:hAnsi="Trebuchet MS" w:cs="Verdana"/>
        </w:rPr>
      </w:pPr>
      <w:r w:rsidRPr="00020FCB">
        <w:rPr>
          <w:rFonts w:ascii="Trebuchet MS" w:hAnsi="Trebuchet MS" w:cs="Verdana"/>
        </w:rPr>
        <w:t>Oxigénio</w:t>
      </w:r>
      <w:r w:rsidR="00DB574D">
        <w:rPr>
          <w:rFonts w:ascii="Trebuchet MS" w:hAnsi="Trebuchet MS" w:cs="Verdana"/>
        </w:rPr>
        <w:t>: quadros de 12 garrafas</w:t>
      </w:r>
      <w:r w:rsidR="00A77E72">
        <w:rPr>
          <w:rFonts w:ascii="Trebuchet MS" w:hAnsi="Trebuchet MS" w:cs="Verdana"/>
        </w:rPr>
        <w:t xml:space="preserve"> de 60 litros de água</w:t>
      </w:r>
      <w:r w:rsidR="00DB574D">
        <w:rPr>
          <w:rFonts w:ascii="Trebuchet MS" w:hAnsi="Trebuchet MS" w:cs="Verdana"/>
        </w:rPr>
        <w:t>. Número de quadros variável</w:t>
      </w:r>
    </w:p>
    <w:p w14:paraId="7EF546E2" w14:textId="3DF766EF" w:rsidR="00020FCB" w:rsidRPr="00020FCB" w:rsidRDefault="00020FCB" w:rsidP="00020FCB">
      <w:pPr>
        <w:pStyle w:val="PargrafodaLista"/>
        <w:numPr>
          <w:ilvl w:val="0"/>
          <w:numId w:val="7"/>
        </w:numPr>
        <w:autoSpaceDE w:val="0"/>
        <w:autoSpaceDN w:val="0"/>
        <w:adjustRightInd w:val="0"/>
        <w:spacing w:after="120" w:line="240" w:lineRule="auto"/>
        <w:ind w:left="1003" w:hanging="357"/>
        <w:contextualSpacing w:val="0"/>
        <w:jc w:val="both"/>
        <w:rPr>
          <w:rFonts w:ascii="Trebuchet MS" w:hAnsi="Trebuchet MS" w:cs="Verdana"/>
        </w:rPr>
      </w:pPr>
      <w:r w:rsidRPr="00020FCB">
        <w:rPr>
          <w:rFonts w:ascii="Trebuchet MS" w:hAnsi="Trebuchet MS" w:cs="Verdana"/>
        </w:rPr>
        <w:t>Tintas categoria P5c e E2</w:t>
      </w:r>
      <w:r w:rsidR="00A77E72">
        <w:rPr>
          <w:rFonts w:ascii="Trebuchet MS" w:hAnsi="Trebuchet MS" w:cs="Verdana"/>
        </w:rPr>
        <w:t xml:space="preserve">: </w:t>
      </w:r>
      <w:r w:rsidR="00406F27">
        <w:rPr>
          <w:rFonts w:ascii="Trebuchet MS" w:hAnsi="Trebuchet MS" w:cs="Verdana"/>
        </w:rPr>
        <w:t>máximo 1070 quilogramas</w:t>
      </w:r>
    </w:p>
    <w:p w14:paraId="22AD3E85" w14:textId="05A1DA5A" w:rsidR="00020FCB" w:rsidRPr="00020FCB" w:rsidRDefault="00020FCB" w:rsidP="00020FCB">
      <w:pPr>
        <w:pStyle w:val="PargrafodaLista"/>
        <w:numPr>
          <w:ilvl w:val="0"/>
          <w:numId w:val="7"/>
        </w:numPr>
        <w:autoSpaceDE w:val="0"/>
        <w:autoSpaceDN w:val="0"/>
        <w:adjustRightInd w:val="0"/>
        <w:spacing w:after="120" w:line="240" w:lineRule="auto"/>
        <w:ind w:left="1003" w:hanging="357"/>
        <w:contextualSpacing w:val="0"/>
        <w:jc w:val="both"/>
        <w:rPr>
          <w:rFonts w:ascii="Trebuchet MS" w:hAnsi="Trebuchet MS" w:cs="Verdana"/>
        </w:rPr>
      </w:pPr>
      <w:r w:rsidRPr="00020FCB">
        <w:rPr>
          <w:rFonts w:ascii="Trebuchet MS" w:hAnsi="Trebuchet MS" w:cs="Verdana"/>
        </w:rPr>
        <w:t>Tintas categoria P5c</w:t>
      </w:r>
      <w:r w:rsidR="00A77E72">
        <w:rPr>
          <w:rFonts w:ascii="Trebuchet MS" w:hAnsi="Trebuchet MS" w:cs="Verdana"/>
        </w:rPr>
        <w:t xml:space="preserve">: </w:t>
      </w:r>
      <w:r w:rsidR="00406F27">
        <w:rPr>
          <w:rFonts w:ascii="Trebuchet MS" w:hAnsi="Trebuchet MS" w:cs="Verdana"/>
        </w:rPr>
        <w:t>máximo 1070 quilogramas</w:t>
      </w:r>
    </w:p>
    <w:p w14:paraId="61C54CA4" w14:textId="20AAD468" w:rsidR="00024660" w:rsidRDefault="00024660" w:rsidP="00A77E72">
      <w:pPr>
        <w:pStyle w:val="PargrafodaLista"/>
        <w:numPr>
          <w:ilvl w:val="0"/>
          <w:numId w:val="4"/>
        </w:numPr>
        <w:autoSpaceDE w:val="0"/>
        <w:autoSpaceDN w:val="0"/>
        <w:adjustRightInd w:val="0"/>
        <w:spacing w:after="120" w:line="240" w:lineRule="auto"/>
        <w:ind w:left="283" w:hanging="357"/>
        <w:contextualSpacing w:val="0"/>
        <w:jc w:val="both"/>
        <w:rPr>
          <w:rFonts w:ascii="Trebuchet MS" w:hAnsi="Trebuchet MS" w:cs="Verdana"/>
          <w:color w:val="808080" w:themeColor="background1" w:themeShade="80"/>
        </w:rPr>
      </w:pPr>
      <w:r w:rsidRPr="00024660">
        <w:rPr>
          <w:rFonts w:ascii="Trebuchet MS" w:hAnsi="Trebuchet MS" w:cs="Verdana"/>
          <w:color w:val="808080" w:themeColor="background1" w:themeShade="80"/>
        </w:rPr>
        <w:t>Descrever as operações de receção das substâncias perigosas, de forma a</w:t>
      </w:r>
      <w:r>
        <w:rPr>
          <w:rFonts w:ascii="Trebuchet MS" w:hAnsi="Trebuchet MS" w:cs="Verdana"/>
          <w:color w:val="808080" w:themeColor="background1" w:themeShade="80"/>
        </w:rPr>
        <w:t xml:space="preserve"> </w:t>
      </w:r>
      <w:r w:rsidRPr="00024660">
        <w:rPr>
          <w:rFonts w:ascii="Trebuchet MS" w:hAnsi="Trebuchet MS" w:cs="Verdana"/>
          <w:color w:val="808080" w:themeColor="background1" w:themeShade="80"/>
        </w:rPr>
        <w:t>clarificar como é efetuado o transporte das referidas substâncias,</w:t>
      </w:r>
      <w:r>
        <w:rPr>
          <w:rFonts w:ascii="Trebuchet MS" w:hAnsi="Trebuchet MS" w:cs="Verdana"/>
          <w:color w:val="808080" w:themeColor="background1" w:themeShade="80"/>
        </w:rPr>
        <w:t xml:space="preserve"> </w:t>
      </w:r>
      <w:r w:rsidRPr="00024660">
        <w:rPr>
          <w:rFonts w:ascii="Trebuchet MS" w:hAnsi="Trebuchet MS" w:cs="Verdana"/>
          <w:color w:val="808080" w:themeColor="background1" w:themeShade="80"/>
        </w:rPr>
        <w:t>nomeadamente por veículo cisterna e/ou veículos pesados/ligeiros de</w:t>
      </w:r>
      <w:r>
        <w:rPr>
          <w:rFonts w:ascii="Trebuchet MS" w:hAnsi="Trebuchet MS" w:cs="Verdana"/>
          <w:color w:val="808080" w:themeColor="background1" w:themeShade="80"/>
        </w:rPr>
        <w:t xml:space="preserve"> </w:t>
      </w:r>
      <w:r w:rsidRPr="00024660">
        <w:rPr>
          <w:rFonts w:ascii="Trebuchet MS" w:hAnsi="Trebuchet MS" w:cs="Verdana"/>
          <w:color w:val="808080" w:themeColor="background1" w:themeShade="80"/>
        </w:rPr>
        <w:t>mercadorias, desde o local de receção até aos respetivos reservatórios,</w:t>
      </w:r>
      <w:r>
        <w:rPr>
          <w:rFonts w:ascii="Trebuchet MS" w:hAnsi="Trebuchet MS" w:cs="Verdana"/>
          <w:color w:val="808080" w:themeColor="background1" w:themeShade="80"/>
        </w:rPr>
        <w:t xml:space="preserve"> </w:t>
      </w:r>
      <w:r w:rsidRPr="00024660">
        <w:rPr>
          <w:rFonts w:ascii="Trebuchet MS" w:hAnsi="Trebuchet MS" w:cs="Verdana"/>
          <w:color w:val="808080" w:themeColor="background1" w:themeShade="80"/>
        </w:rPr>
        <w:t>incluindo a tubagem de ligação, quando aplicável</w:t>
      </w:r>
    </w:p>
    <w:p w14:paraId="2907671A" w14:textId="4CCC08E4" w:rsidR="00024660" w:rsidRDefault="00A77E72" w:rsidP="00A77E72">
      <w:pPr>
        <w:autoSpaceDE w:val="0"/>
        <w:autoSpaceDN w:val="0"/>
        <w:adjustRightInd w:val="0"/>
        <w:spacing w:after="120" w:line="240" w:lineRule="auto"/>
        <w:ind w:left="284"/>
        <w:jc w:val="both"/>
        <w:rPr>
          <w:rFonts w:ascii="Trebuchet MS" w:hAnsi="Trebuchet MS" w:cs="Verdana"/>
        </w:rPr>
      </w:pPr>
      <w:r>
        <w:rPr>
          <w:rFonts w:ascii="Trebuchet MS" w:hAnsi="Trebuchet MS" w:cs="Verdana"/>
        </w:rPr>
        <w:t xml:space="preserve">O pentano e o propano são recebidos por veículo cisterna. As operações de descarga dos produtos para os respetivos reservatórios são efetuadas pelos motoristas dos veículos de acordo com os </w:t>
      </w:r>
      <w:r>
        <w:rPr>
          <w:rFonts w:ascii="Trebuchet MS" w:hAnsi="Trebuchet MS" w:cs="Verdana"/>
        </w:rPr>
        <w:lastRenderedPageBreak/>
        <w:t>procedimentos específicos definidos com acompanhamento e supervisão de um operador do estabelecimento</w:t>
      </w:r>
      <w:r w:rsidR="00C26CA0">
        <w:rPr>
          <w:rFonts w:ascii="Trebuchet MS" w:hAnsi="Trebuchet MS" w:cs="Verdana"/>
        </w:rPr>
        <w:t>.</w:t>
      </w:r>
    </w:p>
    <w:p w14:paraId="4A7E005F" w14:textId="357066B1" w:rsidR="00C26CA0" w:rsidRDefault="00C26CA0" w:rsidP="00A77E72">
      <w:pPr>
        <w:autoSpaceDE w:val="0"/>
        <w:autoSpaceDN w:val="0"/>
        <w:adjustRightInd w:val="0"/>
        <w:spacing w:after="120" w:line="240" w:lineRule="auto"/>
        <w:ind w:left="284"/>
        <w:jc w:val="both"/>
        <w:rPr>
          <w:rFonts w:ascii="Trebuchet MS" w:hAnsi="Trebuchet MS" w:cs="Verdana"/>
        </w:rPr>
      </w:pPr>
      <w:r>
        <w:rPr>
          <w:rFonts w:ascii="Trebuchet MS" w:hAnsi="Trebuchet MS" w:cs="Verdana"/>
        </w:rPr>
        <w:t>No caso do pentano, as operações de descarga são as seguintes:</w:t>
      </w:r>
    </w:p>
    <w:p w14:paraId="59D25C66" w14:textId="7035C92C" w:rsidR="00C26CA0" w:rsidRPr="00C26CA0" w:rsidRDefault="00C26CA0" w:rsidP="00C26CA0">
      <w:pPr>
        <w:pStyle w:val="PargrafodaLista"/>
        <w:numPr>
          <w:ilvl w:val="0"/>
          <w:numId w:val="10"/>
        </w:numPr>
        <w:spacing w:after="120" w:line="240" w:lineRule="auto"/>
        <w:contextualSpacing w:val="0"/>
        <w:jc w:val="both"/>
        <w:rPr>
          <w:rFonts w:ascii="Trebuchet MS" w:hAnsi="Trebuchet MS"/>
        </w:rPr>
      </w:pPr>
      <w:r w:rsidRPr="00C26CA0">
        <w:rPr>
          <w:rFonts w:ascii="Trebuchet MS" w:hAnsi="Trebuchet MS"/>
        </w:rPr>
        <w:t>Chegada à receção do camião</w:t>
      </w:r>
      <w:r>
        <w:rPr>
          <w:rFonts w:ascii="Trebuchet MS" w:hAnsi="Trebuchet MS"/>
        </w:rPr>
        <w:t>-</w:t>
      </w:r>
      <w:r w:rsidRPr="00C26CA0">
        <w:rPr>
          <w:rFonts w:ascii="Trebuchet MS" w:hAnsi="Trebuchet MS"/>
        </w:rPr>
        <w:t xml:space="preserve">cisterna por parte do </w:t>
      </w:r>
      <w:r>
        <w:rPr>
          <w:rFonts w:ascii="Trebuchet MS" w:hAnsi="Trebuchet MS"/>
        </w:rPr>
        <w:t>f</w:t>
      </w:r>
      <w:r w:rsidRPr="00C26CA0">
        <w:rPr>
          <w:rFonts w:ascii="Trebuchet MS" w:hAnsi="Trebuchet MS"/>
        </w:rPr>
        <w:t xml:space="preserve">ornecedor. Confirmação </w:t>
      </w:r>
      <w:r>
        <w:rPr>
          <w:rFonts w:ascii="Trebuchet MS" w:hAnsi="Trebuchet MS"/>
        </w:rPr>
        <w:t>pelo</w:t>
      </w:r>
      <w:r w:rsidRPr="00C26CA0">
        <w:rPr>
          <w:rFonts w:ascii="Trebuchet MS" w:hAnsi="Trebuchet MS"/>
        </w:rPr>
        <w:t xml:space="preserve"> rececionista da origem do material e da existência de documentação da entrega (fatura/guia). Informação ao responsável de produção e Operador de Pesagem e responsável da receção de M</w:t>
      </w:r>
      <w:r w:rsidR="00B35548">
        <w:rPr>
          <w:rFonts w:ascii="Trebuchet MS" w:hAnsi="Trebuchet MS"/>
        </w:rPr>
        <w:t>atérias-primas</w:t>
      </w:r>
      <w:r w:rsidRPr="00C26CA0">
        <w:rPr>
          <w:rFonts w:ascii="Trebuchet MS" w:hAnsi="Trebuchet MS"/>
        </w:rPr>
        <w:t xml:space="preserve"> da chegada do fornecedor</w:t>
      </w:r>
      <w:r>
        <w:rPr>
          <w:rFonts w:ascii="Trebuchet MS" w:hAnsi="Trebuchet MS"/>
        </w:rPr>
        <w:t>;</w:t>
      </w:r>
    </w:p>
    <w:p w14:paraId="197599C5" w14:textId="48B2A848" w:rsidR="00C26CA0" w:rsidRPr="00C26CA0" w:rsidRDefault="00C26CA0" w:rsidP="00C26CA0">
      <w:pPr>
        <w:pStyle w:val="PargrafodaLista"/>
        <w:numPr>
          <w:ilvl w:val="0"/>
          <w:numId w:val="10"/>
        </w:numPr>
        <w:spacing w:after="120" w:line="240" w:lineRule="auto"/>
        <w:contextualSpacing w:val="0"/>
        <w:jc w:val="both"/>
        <w:rPr>
          <w:rFonts w:ascii="Trebuchet MS" w:hAnsi="Trebuchet MS"/>
        </w:rPr>
      </w:pPr>
      <w:r w:rsidRPr="00C26CA0">
        <w:rPr>
          <w:rFonts w:ascii="Trebuchet MS" w:hAnsi="Trebuchet MS"/>
        </w:rPr>
        <w:t xml:space="preserve">Pesagem do veículo antes da descarga. Para isso, o veículo é encaminhado para a balança pelo operador de pesagem sendo de seguida encaminhado para a proximidade do </w:t>
      </w:r>
      <w:proofErr w:type="gramStart"/>
      <w:r>
        <w:rPr>
          <w:rFonts w:ascii="Trebuchet MS" w:hAnsi="Trebuchet MS"/>
        </w:rPr>
        <w:t>d</w:t>
      </w:r>
      <w:r w:rsidRPr="00C26CA0">
        <w:rPr>
          <w:rFonts w:ascii="Trebuchet MS" w:hAnsi="Trebuchet MS"/>
        </w:rPr>
        <w:t>eposito</w:t>
      </w:r>
      <w:proofErr w:type="gramEnd"/>
      <w:r w:rsidRPr="00C26CA0">
        <w:rPr>
          <w:rFonts w:ascii="Trebuchet MS" w:hAnsi="Trebuchet MS"/>
        </w:rPr>
        <w:t xml:space="preserve"> do </w:t>
      </w:r>
      <w:r>
        <w:rPr>
          <w:rFonts w:ascii="Trebuchet MS" w:hAnsi="Trebuchet MS"/>
        </w:rPr>
        <w:t>p</w:t>
      </w:r>
      <w:r w:rsidRPr="00C26CA0">
        <w:rPr>
          <w:rFonts w:ascii="Trebuchet MS" w:hAnsi="Trebuchet MS"/>
        </w:rPr>
        <w:t>entano</w:t>
      </w:r>
      <w:r>
        <w:rPr>
          <w:rFonts w:ascii="Trebuchet MS" w:hAnsi="Trebuchet MS"/>
        </w:rPr>
        <w:t>;</w:t>
      </w:r>
    </w:p>
    <w:p w14:paraId="38699C86" w14:textId="5428FDF7" w:rsidR="00C26CA0" w:rsidRPr="00C26CA0" w:rsidRDefault="00C26CA0" w:rsidP="00C26CA0">
      <w:pPr>
        <w:pStyle w:val="PargrafodaLista"/>
        <w:numPr>
          <w:ilvl w:val="0"/>
          <w:numId w:val="10"/>
        </w:numPr>
        <w:spacing w:after="120" w:line="240" w:lineRule="auto"/>
        <w:contextualSpacing w:val="0"/>
        <w:jc w:val="both"/>
        <w:rPr>
          <w:rFonts w:ascii="Trebuchet MS" w:hAnsi="Trebuchet MS"/>
        </w:rPr>
      </w:pPr>
      <w:r w:rsidRPr="00C26CA0">
        <w:rPr>
          <w:rFonts w:ascii="Trebuchet MS" w:hAnsi="Trebuchet MS"/>
        </w:rPr>
        <w:t xml:space="preserve">Uma vez no local de descarga, e antes de qualquer operação, o operador responsável da receção e o próprio motorista equipam-se com os respetivos EPI </w:t>
      </w:r>
      <w:proofErr w:type="gramStart"/>
      <w:r w:rsidRPr="00C26CA0">
        <w:rPr>
          <w:rFonts w:ascii="Trebuchet MS" w:hAnsi="Trebuchet MS"/>
        </w:rPr>
        <w:t>( luvas</w:t>
      </w:r>
      <w:proofErr w:type="gramEnd"/>
      <w:r w:rsidRPr="00C26CA0">
        <w:rPr>
          <w:rFonts w:ascii="Trebuchet MS" w:hAnsi="Trebuchet MS"/>
        </w:rPr>
        <w:t xml:space="preserve">, fato </w:t>
      </w:r>
      <w:r>
        <w:rPr>
          <w:rFonts w:ascii="Trebuchet MS" w:hAnsi="Trebuchet MS"/>
        </w:rPr>
        <w:t>ATEX</w:t>
      </w:r>
      <w:r w:rsidRPr="00C26CA0">
        <w:rPr>
          <w:rFonts w:ascii="Trebuchet MS" w:hAnsi="Trebuchet MS"/>
        </w:rPr>
        <w:t xml:space="preserve">, </w:t>
      </w:r>
      <w:r>
        <w:rPr>
          <w:rFonts w:ascii="Trebuchet MS" w:hAnsi="Trebuchet MS"/>
        </w:rPr>
        <w:t>ó</w:t>
      </w:r>
      <w:r w:rsidRPr="00C26CA0">
        <w:rPr>
          <w:rFonts w:ascii="Trebuchet MS" w:hAnsi="Trebuchet MS"/>
        </w:rPr>
        <w:t xml:space="preserve">culos de proteção e </w:t>
      </w:r>
      <w:r>
        <w:rPr>
          <w:rFonts w:ascii="Trebuchet MS" w:hAnsi="Trebuchet MS"/>
        </w:rPr>
        <w:t>c</w:t>
      </w:r>
      <w:r w:rsidRPr="00C26CA0">
        <w:rPr>
          <w:rFonts w:ascii="Trebuchet MS" w:hAnsi="Trebuchet MS"/>
        </w:rPr>
        <w:t>apacete)</w:t>
      </w:r>
      <w:r>
        <w:rPr>
          <w:rFonts w:ascii="Trebuchet MS" w:hAnsi="Trebuchet MS"/>
        </w:rPr>
        <w:t>;</w:t>
      </w:r>
    </w:p>
    <w:p w14:paraId="0179E6DF" w14:textId="248CAB10" w:rsidR="00C26CA0" w:rsidRPr="00C26CA0" w:rsidRDefault="00C26CA0" w:rsidP="00C26CA0">
      <w:pPr>
        <w:pStyle w:val="PargrafodaLista"/>
        <w:numPr>
          <w:ilvl w:val="0"/>
          <w:numId w:val="10"/>
        </w:numPr>
        <w:spacing w:after="120" w:line="240" w:lineRule="auto"/>
        <w:contextualSpacing w:val="0"/>
        <w:jc w:val="both"/>
        <w:rPr>
          <w:rFonts w:ascii="Trebuchet MS" w:hAnsi="Trebuchet MS"/>
        </w:rPr>
      </w:pPr>
      <w:r w:rsidRPr="00C26CA0">
        <w:rPr>
          <w:rFonts w:ascii="Trebuchet MS" w:hAnsi="Trebuchet MS"/>
        </w:rPr>
        <w:t xml:space="preserve">Confirmação de que o espaço disponível do reservatório é suficiente para receber a quantidade de PENTANO </w:t>
      </w:r>
      <w:r w:rsidR="001C2EFD">
        <w:rPr>
          <w:rFonts w:ascii="Trebuchet MS" w:hAnsi="Trebuchet MS"/>
        </w:rPr>
        <w:t>a receber;</w:t>
      </w:r>
    </w:p>
    <w:p w14:paraId="136819A4" w14:textId="73B1A09C" w:rsidR="00C26CA0" w:rsidRPr="00C26CA0" w:rsidRDefault="00C26CA0" w:rsidP="001C2EFD">
      <w:pPr>
        <w:pStyle w:val="PargrafodaLista"/>
        <w:numPr>
          <w:ilvl w:val="0"/>
          <w:numId w:val="10"/>
        </w:numPr>
        <w:spacing w:after="120" w:line="240" w:lineRule="auto"/>
        <w:contextualSpacing w:val="0"/>
        <w:jc w:val="both"/>
        <w:rPr>
          <w:rFonts w:ascii="Trebuchet MS" w:hAnsi="Trebuchet MS"/>
        </w:rPr>
      </w:pPr>
      <w:r w:rsidRPr="00C26CA0">
        <w:rPr>
          <w:rFonts w:ascii="Trebuchet MS" w:hAnsi="Trebuchet MS"/>
        </w:rPr>
        <w:t>O responsável de receção da M</w:t>
      </w:r>
      <w:r w:rsidR="00B35548">
        <w:rPr>
          <w:rFonts w:ascii="Trebuchet MS" w:hAnsi="Trebuchet MS"/>
        </w:rPr>
        <w:t>atéria-prima</w:t>
      </w:r>
      <w:r w:rsidR="001C2EFD">
        <w:rPr>
          <w:rFonts w:ascii="Trebuchet MS" w:hAnsi="Trebuchet MS"/>
        </w:rPr>
        <w:t>,</w:t>
      </w:r>
      <w:r w:rsidRPr="00C26CA0">
        <w:rPr>
          <w:rFonts w:ascii="Trebuchet MS" w:hAnsi="Trebuchet MS"/>
        </w:rPr>
        <w:t xml:space="preserve"> juntamente com o responsável de produção</w:t>
      </w:r>
      <w:r w:rsidR="001C2EFD">
        <w:rPr>
          <w:rFonts w:ascii="Trebuchet MS" w:hAnsi="Trebuchet MS"/>
        </w:rPr>
        <w:t>,</w:t>
      </w:r>
      <w:r w:rsidRPr="00C26CA0">
        <w:rPr>
          <w:rFonts w:ascii="Trebuchet MS" w:hAnsi="Trebuchet MS"/>
        </w:rPr>
        <w:t xml:space="preserve"> limita, com cones sinalizadores, a</w:t>
      </w:r>
      <w:r w:rsidR="001C2EFD">
        <w:rPr>
          <w:rFonts w:ascii="Trebuchet MS" w:hAnsi="Trebuchet MS"/>
        </w:rPr>
        <w:t xml:space="preserve"> área </w:t>
      </w:r>
      <w:r w:rsidRPr="00C26CA0">
        <w:rPr>
          <w:rFonts w:ascii="Trebuchet MS" w:hAnsi="Trebuchet MS"/>
        </w:rPr>
        <w:t xml:space="preserve">envolvente à </w:t>
      </w:r>
      <w:r w:rsidR="001C2EFD">
        <w:rPr>
          <w:rFonts w:ascii="Trebuchet MS" w:hAnsi="Trebuchet MS"/>
        </w:rPr>
        <w:t xml:space="preserve">zona de </w:t>
      </w:r>
      <w:r w:rsidRPr="00C26CA0">
        <w:rPr>
          <w:rFonts w:ascii="Trebuchet MS" w:hAnsi="Trebuchet MS"/>
        </w:rPr>
        <w:t>descarga num raio de 20 metros. Nesta fase, é proibida a circulação nas imediações de pessoas e viaturas. É também proibida a utilização de telemóveis ou qualquer dispositivo de comunicação por radiofrequência. A Produção no período de tempo equivalente à descarga encontra-se suspensa</w:t>
      </w:r>
      <w:r w:rsidR="001C2EFD">
        <w:rPr>
          <w:rFonts w:ascii="Trebuchet MS" w:hAnsi="Trebuchet MS"/>
        </w:rPr>
        <w:t>;</w:t>
      </w:r>
    </w:p>
    <w:p w14:paraId="73CB05C9" w14:textId="0E1908CB" w:rsidR="00C26CA0" w:rsidRPr="00C26CA0" w:rsidRDefault="00C26CA0" w:rsidP="001C2EFD">
      <w:pPr>
        <w:pStyle w:val="PargrafodaLista"/>
        <w:numPr>
          <w:ilvl w:val="0"/>
          <w:numId w:val="10"/>
        </w:numPr>
        <w:spacing w:after="120" w:line="240" w:lineRule="auto"/>
        <w:contextualSpacing w:val="0"/>
        <w:jc w:val="both"/>
        <w:rPr>
          <w:rFonts w:ascii="Trebuchet MS" w:hAnsi="Trebuchet MS"/>
        </w:rPr>
      </w:pPr>
      <w:r w:rsidRPr="00C26CA0">
        <w:rPr>
          <w:rFonts w:ascii="Trebuchet MS" w:hAnsi="Trebuchet MS"/>
        </w:rPr>
        <w:t>O motorista, na presença do responsável de receção da M</w:t>
      </w:r>
      <w:r w:rsidR="00B35548">
        <w:rPr>
          <w:rFonts w:ascii="Trebuchet MS" w:hAnsi="Trebuchet MS"/>
        </w:rPr>
        <w:t>atéria-prima</w:t>
      </w:r>
      <w:r w:rsidRPr="00C26CA0">
        <w:rPr>
          <w:rFonts w:ascii="Trebuchet MS" w:hAnsi="Trebuchet MS"/>
        </w:rPr>
        <w:t>, coloca a mangueira de ligação entre a cisterna e a válvula de entrada no depósito. São colocadas aparadeiras de segurança nas uniões da mangueira para absorver eventuais fugas</w:t>
      </w:r>
      <w:r w:rsidR="001C2EFD">
        <w:rPr>
          <w:rFonts w:ascii="Trebuchet MS" w:hAnsi="Trebuchet MS"/>
        </w:rPr>
        <w:t>;</w:t>
      </w:r>
    </w:p>
    <w:p w14:paraId="67C51436" w14:textId="0BA6DB5B" w:rsidR="00C26CA0" w:rsidRPr="00C26CA0" w:rsidRDefault="00C26CA0" w:rsidP="001C2EFD">
      <w:pPr>
        <w:pStyle w:val="PargrafodaLista"/>
        <w:numPr>
          <w:ilvl w:val="0"/>
          <w:numId w:val="10"/>
        </w:numPr>
        <w:spacing w:after="120" w:line="240" w:lineRule="auto"/>
        <w:contextualSpacing w:val="0"/>
        <w:jc w:val="both"/>
        <w:rPr>
          <w:rFonts w:ascii="Trebuchet MS" w:hAnsi="Trebuchet MS"/>
        </w:rPr>
      </w:pPr>
      <w:r w:rsidRPr="00C26CA0">
        <w:rPr>
          <w:rFonts w:ascii="Trebuchet MS" w:hAnsi="Trebuchet MS"/>
        </w:rPr>
        <w:t>Através de um dispositivo de segurança, é confirmado o isolamento elétrico (</w:t>
      </w:r>
      <w:r w:rsidR="007216C3">
        <w:rPr>
          <w:rFonts w:ascii="Trebuchet MS" w:hAnsi="Trebuchet MS"/>
        </w:rPr>
        <w:t>Terra</w:t>
      </w:r>
      <w:r w:rsidRPr="00C26CA0">
        <w:rPr>
          <w:rFonts w:ascii="Trebuchet MS" w:hAnsi="Trebuchet MS"/>
        </w:rPr>
        <w:t>) na ligação cisterna/deposito. Este dispositivo está permanentemente ligado aquando da descarga. Se durante a descarga for detetada alguma passagem elétrica, o dispositivo fecha a válvula de abastecimento automaticamente</w:t>
      </w:r>
      <w:r w:rsidR="001C2EFD">
        <w:rPr>
          <w:rFonts w:ascii="Trebuchet MS" w:hAnsi="Trebuchet MS"/>
        </w:rPr>
        <w:t>;</w:t>
      </w:r>
    </w:p>
    <w:p w14:paraId="29F2324C" w14:textId="42742841" w:rsidR="00C26CA0" w:rsidRPr="00C26CA0" w:rsidRDefault="00C26CA0" w:rsidP="001C2EFD">
      <w:pPr>
        <w:pStyle w:val="PargrafodaLista"/>
        <w:numPr>
          <w:ilvl w:val="0"/>
          <w:numId w:val="10"/>
        </w:numPr>
        <w:spacing w:after="120" w:line="240" w:lineRule="auto"/>
        <w:contextualSpacing w:val="0"/>
        <w:jc w:val="both"/>
        <w:rPr>
          <w:rFonts w:ascii="Trebuchet MS" w:hAnsi="Trebuchet MS"/>
        </w:rPr>
      </w:pPr>
      <w:r w:rsidRPr="00C26CA0">
        <w:rPr>
          <w:rFonts w:ascii="Trebuchet MS" w:hAnsi="Trebuchet MS"/>
        </w:rPr>
        <w:t>Dá-se início à descarga. O motorista e responsável da receção da M</w:t>
      </w:r>
      <w:r w:rsidR="007216C3">
        <w:rPr>
          <w:rFonts w:ascii="Trebuchet MS" w:hAnsi="Trebuchet MS"/>
        </w:rPr>
        <w:t>atéria-prima</w:t>
      </w:r>
      <w:r w:rsidRPr="00C26CA0">
        <w:rPr>
          <w:rFonts w:ascii="Trebuchet MS" w:hAnsi="Trebuchet MS"/>
        </w:rPr>
        <w:t xml:space="preserve"> confirmam a inexistência de qualquer fuga nas ligações</w:t>
      </w:r>
      <w:r w:rsidR="001C2EFD">
        <w:rPr>
          <w:rFonts w:ascii="Trebuchet MS" w:hAnsi="Trebuchet MS"/>
        </w:rPr>
        <w:t>;</w:t>
      </w:r>
    </w:p>
    <w:p w14:paraId="16C00774" w14:textId="77777777" w:rsidR="00C26CA0" w:rsidRPr="00C26CA0" w:rsidRDefault="00C26CA0" w:rsidP="00C26CA0">
      <w:pPr>
        <w:pStyle w:val="PargrafodaLista"/>
        <w:numPr>
          <w:ilvl w:val="0"/>
          <w:numId w:val="10"/>
        </w:numPr>
        <w:spacing w:after="120" w:line="240" w:lineRule="auto"/>
        <w:contextualSpacing w:val="0"/>
        <w:rPr>
          <w:rFonts w:ascii="Trebuchet MS" w:hAnsi="Trebuchet MS"/>
        </w:rPr>
      </w:pPr>
      <w:r w:rsidRPr="00C26CA0">
        <w:rPr>
          <w:rFonts w:ascii="Trebuchet MS" w:hAnsi="Trebuchet MS"/>
        </w:rPr>
        <w:t>Finda a descarga, todo o produto na tubagem é escoado para o interior do depósito e a mangueira de ligação é retirada.</w:t>
      </w:r>
    </w:p>
    <w:p w14:paraId="5FEAB1D9" w14:textId="556FF763" w:rsidR="00C26CA0" w:rsidRPr="001C2EFD" w:rsidRDefault="001C2EFD" w:rsidP="001C2EFD">
      <w:pPr>
        <w:autoSpaceDE w:val="0"/>
        <w:autoSpaceDN w:val="0"/>
        <w:adjustRightInd w:val="0"/>
        <w:spacing w:after="120" w:line="240" w:lineRule="auto"/>
        <w:ind w:left="284"/>
        <w:jc w:val="both"/>
        <w:rPr>
          <w:rFonts w:ascii="Trebuchet MS" w:hAnsi="Trebuchet MS" w:cs="Verdana"/>
        </w:rPr>
      </w:pPr>
      <w:r>
        <w:rPr>
          <w:rFonts w:ascii="Trebuchet MS" w:hAnsi="Trebuchet MS" w:cs="Verdana"/>
        </w:rPr>
        <w:t xml:space="preserve">No caso do </w:t>
      </w:r>
      <w:r w:rsidR="00FA4A61">
        <w:rPr>
          <w:rFonts w:ascii="Trebuchet MS" w:hAnsi="Trebuchet MS" w:cs="Verdana"/>
        </w:rPr>
        <w:t>propano</w:t>
      </w:r>
      <w:r>
        <w:rPr>
          <w:rFonts w:ascii="Trebuchet MS" w:hAnsi="Trebuchet MS" w:cs="Verdana"/>
        </w:rPr>
        <w:t>, as operações de descarga são as seguintes</w:t>
      </w:r>
    </w:p>
    <w:p w14:paraId="55EEBA1D" w14:textId="7B856069" w:rsidR="001C2EFD" w:rsidRPr="00C26CA0" w:rsidRDefault="001C2EFD" w:rsidP="001C2EFD">
      <w:pPr>
        <w:pStyle w:val="PargrafodaLista"/>
        <w:numPr>
          <w:ilvl w:val="0"/>
          <w:numId w:val="10"/>
        </w:numPr>
        <w:spacing w:after="120" w:line="240" w:lineRule="auto"/>
        <w:contextualSpacing w:val="0"/>
        <w:jc w:val="both"/>
        <w:rPr>
          <w:rFonts w:ascii="Trebuchet MS" w:hAnsi="Trebuchet MS"/>
        </w:rPr>
      </w:pPr>
      <w:r w:rsidRPr="00C26CA0">
        <w:rPr>
          <w:rFonts w:ascii="Trebuchet MS" w:hAnsi="Trebuchet MS"/>
        </w:rPr>
        <w:t>Chegada à receção do camião</w:t>
      </w:r>
      <w:r>
        <w:rPr>
          <w:rFonts w:ascii="Trebuchet MS" w:hAnsi="Trebuchet MS"/>
        </w:rPr>
        <w:t>-</w:t>
      </w:r>
      <w:r w:rsidRPr="00C26CA0">
        <w:rPr>
          <w:rFonts w:ascii="Trebuchet MS" w:hAnsi="Trebuchet MS"/>
        </w:rPr>
        <w:t xml:space="preserve">cisterna por parte do </w:t>
      </w:r>
      <w:r>
        <w:rPr>
          <w:rFonts w:ascii="Trebuchet MS" w:hAnsi="Trebuchet MS"/>
        </w:rPr>
        <w:t>f</w:t>
      </w:r>
      <w:r w:rsidRPr="00C26CA0">
        <w:rPr>
          <w:rFonts w:ascii="Trebuchet MS" w:hAnsi="Trebuchet MS"/>
        </w:rPr>
        <w:t xml:space="preserve">ornecedor. Confirmação </w:t>
      </w:r>
      <w:r>
        <w:rPr>
          <w:rFonts w:ascii="Trebuchet MS" w:hAnsi="Trebuchet MS"/>
        </w:rPr>
        <w:t>pelo</w:t>
      </w:r>
      <w:r w:rsidRPr="00C26CA0">
        <w:rPr>
          <w:rFonts w:ascii="Trebuchet MS" w:hAnsi="Trebuchet MS"/>
        </w:rPr>
        <w:t xml:space="preserve"> rececionista da origem do material e da existência de documentação da entrega (fatura/guia). Informação ao responsável de produção e Operador de Pesagem e responsável da receção de M</w:t>
      </w:r>
      <w:r w:rsidR="007216C3">
        <w:rPr>
          <w:rFonts w:ascii="Trebuchet MS" w:hAnsi="Trebuchet MS"/>
        </w:rPr>
        <w:t>atéria-prima</w:t>
      </w:r>
      <w:r w:rsidRPr="00C26CA0">
        <w:rPr>
          <w:rFonts w:ascii="Trebuchet MS" w:hAnsi="Trebuchet MS"/>
        </w:rPr>
        <w:t xml:space="preserve"> da chegada do fornecedor</w:t>
      </w:r>
      <w:r>
        <w:rPr>
          <w:rFonts w:ascii="Trebuchet MS" w:hAnsi="Trebuchet MS"/>
        </w:rPr>
        <w:t>;</w:t>
      </w:r>
    </w:p>
    <w:p w14:paraId="4266CDF7" w14:textId="64A3B95B" w:rsidR="001C2EFD" w:rsidRPr="00C26CA0" w:rsidRDefault="001C2EFD" w:rsidP="001C2EFD">
      <w:pPr>
        <w:pStyle w:val="PargrafodaLista"/>
        <w:numPr>
          <w:ilvl w:val="0"/>
          <w:numId w:val="10"/>
        </w:numPr>
        <w:spacing w:after="120" w:line="240" w:lineRule="auto"/>
        <w:contextualSpacing w:val="0"/>
        <w:jc w:val="both"/>
        <w:rPr>
          <w:rFonts w:ascii="Trebuchet MS" w:hAnsi="Trebuchet MS"/>
        </w:rPr>
      </w:pPr>
      <w:r w:rsidRPr="00C26CA0">
        <w:rPr>
          <w:rFonts w:ascii="Trebuchet MS" w:hAnsi="Trebuchet MS"/>
        </w:rPr>
        <w:t xml:space="preserve">Pesagem do veículo antes da descarga. Para isso, o veículo é encaminhado para a balança pelo operador de pesagem sendo de seguida encaminhado para a proximidade do </w:t>
      </w:r>
      <w:proofErr w:type="gramStart"/>
      <w:r>
        <w:rPr>
          <w:rFonts w:ascii="Trebuchet MS" w:hAnsi="Trebuchet MS"/>
        </w:rPr>
        <w:t>d</w:t>
      </w:r>
      <w:r w:rsidRPr="00C26CA0">
        <w:rPr>
          <w:rFonts w:ascii="Trebuchet MS" w:hAnsi="Trebuchet MS"/>
        </w:rPr>
        <w:t>eposito</w:t>
      </w:r>
      <w:proofErr w:type="gramEnd"/>
      <w:r w:rsidRPr="00C26CA0">
        <w:rPr>
          <w:rFonts w:ascii="Trebuchet MS" w:hAnsi="Trebuchet MS"/>
        </w:rPr>
        <w:t xml:space="preserve"> do </w:t>
      </w:r>
      <w:r>
        <w:rPr>
          <w:rFonts w:ascii="Trebuchet MS" w:hAnsi="Trebuchet MS"/>
        </w:rPr>
        <w:t>p</w:t>
      </w:r>
      <w:r w:rsidR="00356D12">
        <w:rPr>
          <w:rFonts w:ascii="Trebuchet MS" w:hAnsi="Trebuchet MS"/>
        </w:rPr>
        <w:t>ropano</w:t>
      </w:r>
      <w:r>
        <w:rPr>
          <w:rFonts w:ascii="Trebuchet MS" w:hAnsi="Trebuchet MS"/>
        </w:rPr>
        <w:t>;</w:t>
      </w:r>
    </w:p>
    <w:p w14:paraId="7CF857FD" w14:textId="77777777" w:rsidR="001C2EFD" w:rsidRPr="00C26CA0" w:rsidRDefault="001C2EFD" w:rsidP="001C2EFD">
      <w:pPr>
        <w:pStyle w:val="PargrafodaLista"/>
        <w:numPr>
          <w:ilvl w:val="0"/>
          <w:numId w:val="10"/>
        </w:numPr>
        <w:spacing w:after="120" w:line="240" w:lineRule="auto"/>
        <w:contextualSpacing w:val="0"/>
        <w:jc w:val="both"/>
        <w:rPr>
          <w:rFonts w:ascii="Trebuchet MS" w:hAnsi="Trebuchet MS"/>
        </w:rPr>
      </w:pPr>
      <w:r w:rsidRPr="00C26CA0">
        <w:rPr>
          <w:rFonts w:ascii="Trebuchet MS" w:hAnsi="Trebuchet MS"/>
        </w:rPr>
        <w:t xml:space="preserve">Uma vez no local de descarga, e antes de qualquer operação, o operador responsável da receção e o próprio motorista equipam-se com os respetivos EPI </w:t>
      </w:r>
      <w:proofErr w:type="gramStart"/>
      <w:r w:rsidRPr="00C26CA0">
        <w:rPr>
          <w:rFonts w:ascii="Trebuchet MS" w:hAnsi="Trebuchet MS"/>
        </w:rPr>
        <w:t>( luvas</w:t>
      </w:r>
      <w:proofErr w:type="gramEnd"/>
      <w:r w:rsidRPr="00C26CA0">
        <w:rPr>
          <w:rFonts w:ascii="Trebuchet MS" w:hAnsi="Trebuchet MS"/>
        </w:rPr>
        <w:t xml:space="preserve">, fato </w:t>
      </w:r>
      <w:r>
        <w:rPr>
          <w:rFonts w:ascii="Trebuchet MS" w:hAnsi="Trebuchet MS"/>
        </w:rPr>
        <w:t>ATEX</w:t>
      </w:r>
      <w:r w:rsidRPr="00C26CA0">
        <w:rPr>
          <w:rFonts w:ascii="Trebuchet MS" w:hAnsi="Trebuchet MS"/>
        </w:rPr>
        <w:t xml:space="preserve">, </w:t>
      </w:r>
      <w:r>
        <w:rPr>
          <w:rFonts w:ascii="Trebuchet MS" w:hAnsi="Trebuchet MS"/>
        </w:rPr>
        <w:t>ó</w:t>
      </w:r>
      <w:r w:rsidRPr="00C26CA0">
        <w:rPr>
          <w:rFonts w:ascii="Trebuchet MS" w:hAnsi="Trebuchet MS"/>
        </w:rPr>
        <w:t xml:space="preserve">culos de proteção e </w:t>
      </w:r>
      <w:r>
        <w:rPr>
          <w:rFonts w:ascii="Trebuchet MS" w:hAnsi="Trebuchet MS"/>
        </w:rPr>
        <w:t>c</w:t>
      </w:r>
      <w:r w:rsidRPr="00C26CA0">
        <w:rPr>
          <w:rFonts w:ascii="Trebuchet MS" w:hAnsi="Trebuchet MS"/>
        </w:rPr>
        <w:t>apacete)</w:t>
      </w:r>
      <w:r>
        <w:rPr>
          <w:rFonts w:ascii="Trebuchet MS" w:hAnsi="Trebuchet MS"/>
        </w:rPr>
        <w:t>;</w:t>
      </w:r>
    </w:p>
    <w:p w14:paraId="5E548E41" w14:textId="4C9CDE28" w:rsidR="001C2EFD" w:rsidRPr="00C26CA0" w:rsidRDefault="001C2EFD" w:rsidP="001C2EFD">
      <w:pPr>
        <w:pStyle w:val="PargrafodaLista"/>
        <w:numPr>
          <w:ilvl w:val="0"/>
          <w:numId w:val="10"/>
        </w:numPr>
        <w:spacing w:after="120" w:line="240" w:lineRule="auto"/>
        <w:contextualSpacing w:val="0"/>
        <w:jc w:val="both"/>
        <w:rPr>
          <w:rFonts w:ascii="Trebuchet MS" w:hAnsi="Trebuchet MS"/>
        </w:rPr>
      </w:pPr>
      <w:r w:rsidRPr="00C26CA0">
        <w:rPr>
          <w:rFonts w:ascii="Trebuchet MS" w:hAnsi="Trebuchet MS"/>
        </w:rPr>
        <w:lastRenderedPageBreak/>
        <w:t xml:space="preserve">Confirmação de que o espaço disponível do reservatório é suficiente para receber a quantidade de </w:t>
      </w:r>
      <w:r w:rsidR="00FA4A61">
        <w:rPr>
          <w:rFonts w:ascii="Trebuchet MS" w:hAnsi="Trebuchet MS"/>
        </w:rPr>
        <w:t>PROPANO</w:t>
      </w:r>
      <w:r w:rsidRPr="00C26CA0">
        <w:rPr>
          <w:rFonts w:ascii="Trebuchet MS" w:hAnsi="Trebuchet MS"/>
        </w:rPr>
        <w:t xml:space="preserve"> </w:t>
      </w:r>
      <w:r>
        <w:rPr>
          <w:rFonts w:ascii="Trebuchet MS" w:hAnsi="Trebuchet MS"/>
        </w:rPr>
        <w:t>a receber;</w:t>
      </w:r>
    </w:p>
    <w:p w14:paraId="6CE22B80" w14:textId="11821DBB" w:rsidR="001C2EFD" w:rsidRPr="00C26CA0" w:rsidRDefault="001C2EFD" w:rsidP="001C2EFD">
      <w:pPr>
        <w:pStyle w:val="PargrafodaLista"/>
        <w:numPr>
          <w:ilvl w:val="0"/>
          <w:numId w:val="10"/>
        </w:numPr>
        <w:spacing w:after="120" w:line="240" w:lineRule="auto"/>
        <w:contextualSpacing w:val="0"/>
        <w:jc w:val="both"/>
        <w:rPr>
          <w:rFonts w:ascii="Trebuchet MS" w:hAnsi="Trebuchet MS"/>
        </w:rPr>
      </w:pPr>
      <w:r w:rsidRPr="00C26CA0">
        <w:rPr>
          <w:rFonts w:ascii="Trebuchet MS" w:hAnsi="Trebuchet MS"/>
        </w:rPr>
        <w:t>O responsável de receção da M</w:t>
      </w:r>
      <w:r w:rsidR="007216C3">
        <w:rPr>
          <w:rFonts w:ascii="Trebuchet MS" w:hAnsi="Trebuchet MS"/>
        </w:rPr>
        <w:t>atéria-prima</w:t>
      </w:r>
      <w:r>
        <w:rPr>
          <w:rFonts w:ascii="Trebuchet MS" w:hAnsi="Trebuchet MS"/>
        </w:rPr>
        <w:t>,</w:t>
      </w:r>
      <w:r w:rsidRPr="00C26CA0">
        <w:rPr>
          <w:rFonts w:ascii="Trebuchet MS" w:hAnsi="Trebuchet MS"/>
        </w:rPr>
        <w:t xml:space="preserve"> juntamente com o responsável de produção</w:t>
      </w:r>
      <w:r>
        <w:rPr>
          <w:rFonts w:ascii="Trebuchet MS" w:hAnsi="Trebuchet MS"/>
        </w:rPr>
        <w:t>,</w:t>
      </w:r>
      <w:r w:rsidRPr="00C26CA0">
        <w:rPr>
          <w:rFonts w:ascii="Trebuchet MS" w:hAnsi="Trebuchet MS"/>
        </w:rPr>
        <w:t xml:space="preserve"> limita, com cones sinalizadores, a</w:t>
      </w:r>
      <w:r>
        <w:rPr>
          <w:rFonts w:ascii="Trebuchet MS" w:hAnsi="Trebuchet MS"/>
        </w:rPr>
        <w:t xml:space="preserve"> área </w:t>
      </w:r>
      <w:r w:rsidRPr="00C26CA0">
        <w:rPr>
          <w:rFonts w:ascii="Trebuchet MS" w:hAnsi="Trebuchet MS"/>
        </w:rPr>
        <w:t xml:space="preserve">envolvente à </w:t>
      </w:r>
      <w:r>
        <w:rPr>
          <w:rFonts w:ascii="Trebuchet MS" w:hAnsi="Trebuchet MS"/>
        </w:rPr>
        <w:t xml:space="preserve">zona de </w:t>
      </w:r>
      <w:r w:rsidR="00FA4A61">
        <w:rPr>
          <w:rFonts w:ascii="Trebuchet MS" w:hAnsi="Trebuchet MS"/>
        </w:rPr>
        <w:t>estacionamento do veículo cisterna</w:t>
      </w:r>
      <w:r w:rsidR="00FA4A61" w:rsidRPr="00C26CA0">
        <w:rPr>
          <w:rFonts w:ascii="Trebuchet MS" w:hAnsi="Trebuchet MS"/>
        </w:rPr>
        <w:t xml:space="preserve"> </w:t>
      </w:r>
      <w:r w:rsidRPr="00C26CA0">
        <w:rPr>
          <w:rFonts w:ascii="Trebuchet MS" w:hAnsi="Trebuchet MS"/>
        </w:rPr>
        <w:t>num raio de 20 metros. Nesta fase, é proibida a circulação nas imediações de pessoas e viaturas. É também proibida a utilização de telemóveis ou qualquer dispositivo de comunicação por radiofrequência</w:t>
      </w:r>
      <w:r>
        <w:rPr>
          <w:rFonts w:ascii="Trebuchet MS" w:hAnsi="Trebuchet MS"/>
        </w:rPr>
        <w:t>;</w:t>
      </w:r>
    </w:p>
    <w:p w14:paraId="3BABD02D" w14:textId="234648AE" w:rsidR="001C2EFD" w:rsidRPr="00C26CA0" w:rsidRDefault="001C2EFD" w:rsidP="001C2EFD">
      <w:pPr>
        <w:pStyle w:val="PargrafodaLista"/>
        <w:numPr>
          <w:ilvl w:val="0"/>
          <w:numId w:val="10"/>
        </w:numPr>
        <w:spacing w:after="120" w:line="240" w:lineRule="auto"/>
        <w:contextualSpacing w:val="0"/>
        <w:jc w:val="both"/>
        <w:rPr>
          <w:rFonts w:ascii="Trebuchet MS" w:hAnsi="Trebuchet MS"/>
        </w:rPr>
      </w:pPr>
      <w:r w:rsidRPr="00C26CA0">
        <w:rPr>
          <w:rFonts w:ascii="Trebuchet MS" w:hAnsi="Trebuchet MS"/>
        </w:rPr>
        <w:t>O motorista, na presença do responsável de receção da M</w:t>
      </w:r>
      <w:r w:rsidR="007216C3">
        <w:rPr>
          <w:rFonts w:ascii="Trebuchet MS" w:hAnsi="Trebuchet MS"/>
        </w:rPr>
        <w:t>atéria-prima</w:t>
      </w:r>
      <w:r w:rsidRPr="00C26CA0">
        <w:rPr>
          <w:rFonts w:ascii="Trebuchet MS" w:hAnsi="Trebuchet MS"/>
        </w:rPr>
        <w:t>, coloca a mangueira de ligação entre a cisterna e a válvula de entrada no depósito</w:t>
      </w:r>
      <w:r>
        <w:rPr>
          <w:rFonts w:ascii="Trebuchet MS" w:hAnsi="Trebuchet MS"/>
        </w:rPr>
        <w:t>;</w:t>
      </w:r>
    </w:p>
    <w:p w14:paraId="495E1FCB" w14:textId="1F59E0AD" w:rsidR="001C2EFD" w:rsidRPr="00C26CA0" w:rsidRDefault="001C2EFD" w:rsidP="001C2EFD">
      <w:pPr>
        <w:pStyle w:val="PargrafodaLista"/>
        <w:numPr>
          <w:ilvl w:val="0"/>
          <w:numId w:val="10"/>
        </w:numPr>
        <w:spacing w:after="120" w:line="240" w:lineRule="auto"/>
        <w:contextualSpacing w:val="0"/>
        <w:jc w:val="both"/>
        <w:rPr>
          <w:rFonts w:ascii="Trebuchet MS" w:hAnsi="Trebuchet MS"/>
        </w:rPr>
      </w:pPr>
      <w:r w:rsidRPr="00C26CA0">
        <w:rPr>
          <w:rFonts w:ascii="Trebuchet MS" w:hAnsi="Trebuchet MS"/>
        </w:rPr>
        <w:t>Através de um dispositivo de segurança, é confirmado o isolamento elétrico (</w:t>
      </w:r>
      <w:r w:rsidR="007216C3">
        <w:rPr>
          <w:rFonts w:ascii="Trebuchet MS" w:hAnsi="Trebuchet MS"/>
        </w:rPr>
        <w:t>Terra</w:t>
      </w:r>
      <w:r w:rsidRPr="00C26CA0">
        <w:rPr>
          <w:rFonts w:ascii="Trebuchet MS" w:hAnsi="Trebuchet MS"/>
        </w:rPr>
        <w:t xml:space="preserve">) na ligação cisterna/deposito. Este dispositivo está permanentemente ligado aquando da descarga. Se durante a descarga for detetada alguma passagem elétrica, o dispositivo </w:t>
      </w:r>
      <w:r w:rsidR="00FA4A61">
        <w:rPr>
          <w:rFonts w:ascii="Trebuchet MS" w:hAnsi="Trebuchet MS"/>
        </w:rPr>
        <w:t>para o processo</w:t>
      </w:r>
      <w:r w:rsidRPr="00C26CA0">
        <w:rPr>
          <w:rFonts w:ascii="Trebuchet MS" w:hAnsi="Trebuchet MS"/>
        </w:rPr>
        <w:t xml:space="preserve"> de abastecimento automaticamente</w:t>
      </w:r>
      <w:r>
        <w:rPr>
          <w:rFonts w:ascii="Trebuchet MS" w:hAnsi="Trebuchet MS"/>
        </w:rPr>
        <w:t>;</w:t>
      </w:r>
    </w:p>
    <w:p w14:paraId="3AF69998" w14:textId="1E45434A" w:rsidR="001C2EFD" w:rsidRPr="00C26CA0" w:rsidRDefault="001C2EFD" w:rsidP="001C2EFD">
      <w:pPr>
        <w:pStyle w:val="PargrafodaLista"/>
        <w:numPr>
          <w:ilvl w:val="0"/>
          <w:numId w:val="10"/>
        </w:numPr>
        <w:spacing w:after="120" w:line="240" w:lineRule="auto"/>
        <w:contextualSpacing w:val="0"/>
        <w:jc w:val="both"/>
        <w:rPr>
          <w:rFonts w:ascii="Trebuchet MS" w:hAnsi="Trebuchet MS"/>
        </w:rPr>
      </w:pPr>
      <w:r w:rsidRPr="00C26CA0">
        <w:rPr>
          <w:rFonts w:ascii="Trebuchet MS" w:hAnsi="Trebuchet MS"/>
        </w:rPr>
        <w:t>Dá-se início à descarga. O motorista e responsável da receção da M</w:t>
      </w:r>
      <w:r w:rsidR="007216C3">
        <w:rPr>
          <w:rFonts w:ascii="Trebuchet MS" w:hAnsi="Trebuchet MS"/>
        </w:rPr>
        <w:t>atéria-prima</w:t>
      </w:r>
      <w:r w:rsidRPr="00C26CA0">
        <w:rPr>
          <w:rFonts w:ascii="Trebuchet MS" w:hAnsi="Trebuchet MS"/>
        </w:rPr>
        <w:t xml:space="preserve"> confirmam a inexistência de qualquer fuga nas ligações</w:t>
      </w:r>
      <w:r>
        <w:rPr>
          <w:rFonts w:ascii="Trebuchet MS" w:hAnsi="Trebuchet MS"/>
        </w:rPr>
        <w:t>;</w:t>
      </w:r>
    </w:p>
    <w:p w14:paraId="216F36CF" w14:textId="79A8CF2A" w:rsidR="001C2EFD" w:rsidRDefault="001C2EFD" w:rsidP="001C2EFD">
      <w:pPr>
        <w:pStyle w:val="PargrafodaLista"/>
        <w:numPr>
          <w:ilvl w:val="0"/>
          <w:numId w:val="10"/>
        </w:numPr>
        <w:spacing w:after="120" w:line="240" w:lineRule="auto"/>
        <w:contextualSpacing w:val="0"/>
        <w:rPr>
          <w:rFonts w:ascii="Trebuchet MS" w:hAnsi="Trebuchet MS"/>
        </w:rPr>
      </w:pPr>
      <w:r w:rsidRPr="00C26CA0">
        <w:rPr>
          <w:rFonts w:ascii="Trebuchet MS" w:hAnsi="Trebuchet MS"/>
        </w:rPr>
        <w:t>Finda a descarga, todo o produto na tubagem é escoado para o interior do depósito e a mangueira de ligação é retirada.</w:t>
      </w:r>
    </w:p>
    <w:p w14:paraId="5C20704C" w14:textId="12D652BD" w:rsidR="00356D12" w:rsidRDefault="00356D12" w:rsidP="00356D12">
      <w:pPr>
        <w:spacing w:after="120" w:line="240" w:lineRule="auto"/>
        <w:rPr>
          <w:rFonts w:ascii="Trebuchet MS" w:hAnsi="Trebuchet MS"/>
        </w:rPr>
      </w:pPr>
      <w:r>
        <w:rPr>
          <w:rFonts w:ascii="Trebuchet MS" w:hAnsi="Trebuchet MS"/>
        </w:rPr>
        <w:t>As restantes S</w:t>
      </w:r>
      <w:r w:rsidR="007216C3">
        <w:rPr>
          <w:rFonts w:ascii="Trebuchet MS" w:hAnsi="Trebuchet MS"/>
        </w:rPr>
        <w:t>ubstâncias Perigosas</w:t>
      </w:r>
      <w:r>
        <w:rPr>
          <w:rFonts w:ascii="Trebuchet MS" w:hAnsi="Trebuchet MS"/>
        </w:rPr>
        <w:t xml:space="preserve"> são descarregas das viaturas por empilhador</w:t>
      </w:r>
    </w:p>
    <w:p w14:paraId="78B2AB97" w14:textId="7612931F" w:rsidR="0016286F" w:rsidRPr="0016286F" w:rsidRDefault="0016286F" w:rsidP="00534410">
      <w:pPr>
        <w:pStyle w:val="PargrafodaLista"/>
        <w:numPr>
          <w:ilvl w:val="0"/>
          <w:numId w:val="4"/>
        </w:numPr>
        <w:autoSpaceDE w:val="0"/>
        <w:autoSpaceDN w:val="0"/>
        <w:adjustRightInd w:val="0"/>
        <w:spacing w:after="120" w:line="240" w:lineRule="auto"/>
        <w:ind w:left="283" w:hanging="357"/>
        <w:contextualSpacing w:val="0"/>
        <w:jc w:val="both"/>
        <w:rPr>
          <w:rFonts w:ascii="Trebuchet MS" w:hAnsi="Trebuchet MS" w:cs="Verdana"/>
          <w:color w:val="808080" w:themeColor="background1" w:themeShade="80"/>
        </w:rPr>
      </w:pPr>
      <w:r w:rsidRPr="0016286F">
        <w:rPr>
          <w:rFonts w:ascii="Trebuchet MS" w:hAnsi="Trebuchet MS" w:cs="Verdana"/>
          <w:color w:val="808080" w:themeColor="background1" w:themeShade="80"/>
        </w:rPr>
        <w:t>Esclarecer que substâncias perigosas se encontram na zona de armazenagem dos catalisadores, indicada na planta “Equipamentos e armazenagem de substâncias perigosas” apresentada no anexo A de estudo da ACL, e esclarecer, ainda, na referida planta, onde se encontram as substâncias: Ativador 726-B, DILUENTE CELULOSO IRM, ENDURECEDOR 31 e ESMALTE INDUSTRIAL ANTI-CORR. BRANCO</w:t>
      </w:r>
    </w:p>
    <w:p w14:paraId="546F039E" w14:textId="20DD4E15" w:rsidR="00375D02" w:rsidRDefault="00375D02" w:rsidP="00534410">
      <w:pPr>
        <w:autoSpaceDE w:val="0"/>
        <w:autoSpaceDN w:val="0"/>
        <w:adjustRightInd w:val="0"/>
        <w:spacing w:after="120" w:line="240" w:lineRule="auto"/>
        <w:ind w:left="284"/>
        <w:jc w:val="both"/>
        <w:rPr>
          <w:rFonts w:ascii="Trebuchet MS" w:hAnsi="Trebuchet MS" w:cs="Verdana"/>
        </w:rPr>
      </w:pPr>
      <w:r>
        <w:rPr>
          <w:rFonts w:ascii="Trebuchet MS" w:hAnsi="Trebuchet MS" w:cs="Verdana"/>
        </w:rPr>
        <w:t>No local designado por “catalisadores” na planta “Equipamentos e armazenagem de substâncias perigosas” que se inclui no anexo A do estudo de ACL encontra-se o Ativador 726-B.</w:t>
      </w:r>
    </w:p>
    <w:p w14:paraId="133C8445" w14:textId="613D1BB9" w:rsidR="00024660" w:rsidRPr="00534410" w:rsidRDefault="00292E56" w:rsidP="00534410">
      <w:pPr>
        <w:autoSpaceDE w:val="0"/>
        <w:autoSpaceDN w:val="0"/>
        <w:adjustRightInd w:val="0"/>
        <w:spacing w:after="120" w:line="240" w:lineRule="auto"/>
        <w:ind w:left="284"/>
        <w:jc w:val="both"/>
        <w:rPr>
          <w:rFonts w:ascii="Trebuchet MS" w:hAnsi="Trebuchet MS" w:cs="Verdana"/>
        </w:rPr>
      </w:pPr>
      <w:r>
        <w:rPr>
          <w:rFonts w:ascii="Trebuchet MS" w:hAnsi="Trebuchet MS" w:cs="Verdana"/>
        </w:rPr>
        <w:t>O Ativador 726-B, o Diluente Celuloso, o Endurecedor 31 e o Esmalte industrial anticorrosivo branco são armazenados no contentor das tintas</w:t>
      </w:r>
      <w:r w:rsidR="00375D02">
        <w:rPr>
          <w:rFonts w:ascii="Trebuchet MS" w:hAnsi="Trebuchet MS" w:cs="Verdana"/>
        </w:rPr>
        <w:t>, localizado no interior do pavilhão mais a sul do estabelecimento.</w:t>
      </w:r>
    </w:p>
    <w:p w14:paraId="5DBD7EDA" w14:textId="49B2365F" w:rsidR="0016286F" w:rsidRPr="0016286F" w:rsidRDefault="0016286F" w:rsidP="00AC79A0">
      <w:pPr>
        <w:pStyle w:val="PargrafodaLista"/>
        <w:numPr>
          <w:ilvl w:val="0"/>
          <w:numId w:val="4"/>
        </w:numPr>
        <w:autoSpaceDE w:val="0"/>
        <w:autoSpaceDN w:val="0"/>
        <w:adjustRightInd w:val="0"/>
        <w:spacing w:after="120" w:line="240" w:lineRule="auto"/>
        <w:ind w:left="284"/>
        <w:jc w:val="both"/>
        <w:rPr>
          <w:rFonts w:ascii="Trebuchet MS" w:hAnsi="Trebuchet MS" w:cs="Verdana"/>
          <w:color w:val="808080" w:themeColor="background1" w:themeShade="80"/>
        </w:rPr>
      </w:pPr>
      <w:r w:rsidRPr="0016286F">
        <w:rPr>
          <w:rFonts w:ascii="Trebuchet MS" w:hAnsi="Trebuchet MS" w:cs="Verdana"/>
          <w:color w:val="808080" w:themeColor="background1" w:themeShade="80"/>
        </w:rPr>
        <w:t>Esclarecer se as substâncias perigosas armazenadas em contentor, tambor, embalagens e garrafas se encontram dentro das naves ou no exterior</w:t>
      </w:r>
    </w:p>
    <w:p w14:paraId="3DDB8D2D" w14:textId="24E8D671" w:rsidR="0016286F" w:rsidRDefault="00AC79A0" w:rsidP="00AC79A0">
      <w:pPr>
        <w:autoSpaceDE w:val="0"/>
        <w:autoSpaceDN w:val="0"/>
        <w:adjustRightInd w:val="0"/>
        <w:spacing w:after="120" w:line="240" w:lineRule="auto"/>
        <w:ind w:left="284"/>
        <w:jc w:val="both"/>
        <w:rPr>
          <w:rFonts w:ascii="Trebuchet MS" w:hAnsi="Trebuchet MS" w:cs="Verdana"/>
        </w:rPr>
      </w:pPr>
      <w:r>
        <w:rPr>
          <w:rFonts w:ascii="Trebuchet MS" w:hAnsi="Trebuchet MS" w:cs="Verdana"/>
        </w:rPr>
        <w:t>As substâncias perigosas armazenadas em contentor, tambor, embalagens e garrafas encontram-se nas condições de armazenagem seguintes:</w:t>
      </w:r>
    </w:p>
    <w:tbl>
      <w:tblPr>
        <w:tblStyle w:val="TabeladeGrelha4-Destaque6"/>
        <w:tblW w:w="0" w:type="auto"/>
        <w:tblLook w:val="0420" w:firstRow="1" w:lastRow="0" w:firstColumn="0" w:lastColumn="0" w:noHBand="0" w:noVBand="1"/>
      </w:tblPr>
      <w:tblGrid>
        <w:gridCol w:w="2263"/>
        <w:gridCol w:w="2977"/>
        <w:gridCol w:w="4673"/>
      </w:tblGrid>
      <w:tr w:rsidR="00FD6037" w:rsidRPr="00FE18B4" w14:paraId="7BF97D79" w14:textId="77777777" w:rsidTr="00FD6037">
        <w:trPr>
          <w:cnfStyle w:val="100000000000" w:firstRow="1" w:lastRow="0" w:firstColumn="0" w:lastColumn="0" w:oddVBand="0" w:evenVBand="0" w:oddHBand="0" w:evenHBand="0" w:firstRowFirstColumn="0" w:firstRowLastColumn="0" w:lastRowFirstColumn="0" w:lastRowLastColumn="0"/>
        </w:trPr>
        <w:tc>
          <w:tcPr>
            <w:tcW w:w="2263" w:type="dxa"/>
          </w:tcPr>
          <w:p w14:paraId="401657B1" w14:textId="30DDA587" w:rsidR="00FD6037" w:rsidRPr="00FE18B4" w:rsidRDefault="00FD6037" w:rsidP="00FD6037">
            <w:pPr>
              <w:autoSpaceDE w:val="0"/>
              <w:autoSpaceDN w:val="0"/>
              <w:adjustRightInd w:val="0"/>
              <w:spacing w:before="60" w:after="60"/>
              <w:jc w:val="both"/>
              <w:rPr>
                <w:rFonts w:ascii="Trebuchet MS" w:hAnsi="Trebuchet MS" w:cs="Verdana"/>
                <w:sz w:val="20"/>
                <w:szCs w:val="20"/>
              </w:rPr>
            </w:pPr>
            <w:r w:rsidRPr="00FE18B4">
              <w:rPr>
                <w:rFonts w:ascii="Trebuchet MS" w:hAnsi="Trebuchet MS" w:cs="Verdana"/>
                <w:sz w:val="20"/>
                <w:szCs w:val="20"/>
              </w:rPr>
              <w:t>Substância</w:t>
            </w:r>
          </w:p>
        </w:tc>
        <w:tc>
          <w:tcPr>
            <w:tcW w:w="2977" w:type="dxa"/>
          </w:tcPr>
          <w:p w14:paraId="342F094D" w14:textId="537DF831" w:rsidR="00FD6037" w:rsidRPr="00FE18B4" w:rsidRDefault="00FD6037" w:rsidP="00FD6037">
            <w:pPr>
              <w:autoSpaceDE w:val="0"/>
              <w:autoSpaceDN w:val="0"/>
              <w:adjustRightInd w:val="0"/>
              <w:spacing w:before="60" w:after="60"/>
              <w:jc w:val="both"/>
              <w:rPr>
                <w:rFonts w:ascii="Trebuchet MS" w:hAnsi="Trebuchet MS" w:cs="Verdana"/>
                <w:sz w:val="20"/>
                <w:szCs w:val="20"/>
              </w:rPr>
            </w:pPr>
            <w:r w:rsidRPr="00FE18B4">
              <w:rPr>
                <w:rFonts w:ascii="Trebuchet MS" w:hAnsi="Trebuchet MS" w:cs="Verdana"/>
                <w:sz w:val="20"/>
                <w:szCs w:val="20"/>
              </w:rPr>
              <w:t>Forma de armazenagem</w:t>
            </w:r>
          </w:p>
        </w:tc>
        <w:tc>
          <w:tcPr>
            <w:tcW w:w="4673" w:type="dxa"/>
          </w:tcPr>
          <w:p w14:paraId="0B84AD50" w14:textId="2A4D9B55" w:rsidR="00FD6037" w:rsidRPr="00FE18B4" w:rsidRDefault="00FD6037" w:rsidP="00FD6037">
            <w:pPr>
              <w:autoSpaceDE w:val="0"/>
              <w:autoSpaceDN w:val="0"/>
              <w:adjustRightInd w:val="0"/>
              <w:spacing w:before="60" w:after="60"/>
              <w:jc w:val="both"/>
              <w:rPr>
                <w:rFonts w:ascii="Trebuchet MS" w:hAnsi="Trebuchet MS" w:cs="Verdana"/>
                <w:sz w:val="20"/>
                <w:szCs w:val="20"/>
              </w:rPr>
            </w:pPr>
            <w:r w:rsidRPr="00FE18B4">
              <w:rPr>
                <w:rFonts w:ascii="Trebuchet MS" w:hAnsi="Trebuchet MS" w:cs="Verdana"/>
                <w:sz w:val="20"/>
                <w:szCs w:val="20"/>
              </w:rPr>
              <w:t>Local</w:t>
            </w:r>
          </w:p>
        </w:tc>
      </w:tr>
      <w:tr w:rsidR="00FD6037" w:rsidRPr="00FE18B4" w14:paraId="66C315D8" w14:textId="77777777" w:rsidTr="00FD6037">
        <w:trPr>
          <w:cnfStyle w:val="000000100000" w:firstRow="0" w:lastRow="0" w:firstColumn="0" w:lastColumn="0" w:oddVBand="0" w:evenVBand="0" w:oddHBand="1" w:evenHBand="0" w:firstRowFirstColumn="0" w:firstRowLastColumn="0" w:lastRowFirstColumn="0" w:lastRowLastColumn="0"/>
        </w:trPr>
        <w:tc>
          <w:tcPr>
            <w:tcW w:w="2263" w:type="dxa"/>
          </w:tcPr>
          <w:p w14:paraId="2D4F79A1" w14:textId="28A62857" w:rsidR="00FD6037" w:rsidRPr="00FE18B4" w:rsidRDefault="00FD6037" w:rsidP="00FD6037">
            <w:pPr>
              <w:autoSpaceDE w:val="0"/>
              <w:autoSpaceDN w:val="0"/>
              <w:adjustRightInd w:val="0"/>
              <w:spacing w:before="60" w:after="60"/>
              <w:jc w:val="both"/>
              <w:rPr>
                <w:rFonts w:ascii="Trebuchet MS" w:hAnsi="Trebuchet MS" w:cs="Verdana"/>
                <w:sz w:val="20"/>
                <w:szCs w:val="20"/>
              </w:rPr>
            </w:pPr>
            <w:r w:rsidRPr="00FE18B4">
              <w:rPr>
                <w:rFonts w:ascii="Trebuchet MS" w:hAnsi="Trebuchet MS" w:cs="Verdana"/>
                <w:sz w:val="20"/>
                <w:szCs w:val="20"/>
              </w:rPr>
              <w:t>Ativador 726-B</w:t>
            </w:r>
          </w:p>
        </w:tc>
        <w:tc>
          <w:tcPr>
            <w:tcW w:w="2977" w:type="dxa"/>
          </w:tcPr>
          <w:p w14:paraId="5CF9D3E7" w14:textId="2C00099F" w:rsidR="00FD6037" w:rsidRPr="00FE18B4" w:rsidRDefault="00FD6037" w:rsidP="00FD6037">
            <w:pPr>
              <w:autoSpaceDE w:val="0"/>
              <w:autoSpaceDN w:val="0"/>
              <w:adjustRightInd w:val="0"/>
              <w:spacing w:before="60" w:after="60"/>
              <w:jc w:val="both"/>
              <w:rPr>
                <w:rFonts w:ascii="Trebuchet MS" w:hAnsi="Trebuchet MS" w:cs="Verdana"/>
                <w:sz w:val="20"/>
                <w:szCs w:val="20"/>
              </w:rPr>
            </w:pPr>
            <w:r w:rsidRPr="00FE18B4">
              <w:rPr>
                <w:rFonts w:ascii="Trebuchet MS" w:hAnsi="Trebuchet MS" w:cs="Verdana"/>
                <w:sz w:val="20"/>
                <w:szCs w:val="20"/>
              </w:rPr>
              <w:t>Contentor/Tambor</w:t>
            </w:r>
          </w:p>
        </w:tc>
        <w:tc>
          <w:tcPr>
            <w:tcW w:w="4673" w:type="dxa"/>
          </w:tcPr>
          <w:p w14:paraId="77432A85" w14:textId="6975A9FF" w:rsidR="00FD6037" w:rsidRPr="00FE18B4" w:rsidRDefault="00FD6037" w:rsidP="00FD6037">
            <w:pPr>
              <w:autoSpaceDE w:val="0"/>
              <w:autoSpaceDN w:val="0"/>
              <w:adjustRightInd w:val="0"/>
              <w:spacing w:before="60" w:after="60"/>
              <w:jc w:val="both"/>
              <w:rPr>
                <w:rFonts w:ascii="Trebuchet MS" w:hAnsi="Trebuchet MS" w:cs="Verdana"/>
                <w:sz w:val="20"/>
                <w:szCs w:val="20"/>
              </w:rPr>
            </w:pPr>
            <w:r w:rsidRPr="00FE18B4">
              <w:rPr>
                <w:rFonts w:ascii="Trebuchet MS" w:hAnsi="Trebuchet MS" w:cs="Verdana"/>
                <w:sz w:val="20"/>
                <w:szCs w:val="20"/>
              </w:rPr>
              <w:t>Em armazém próprio anexo à nave fabril</w:t>
            </w:r>
          </w:p>
        </w:tc>
      </w:tr>
      <w:tr w:rsidR="00FD6037" w:rsidRPr="00FE18B4" w14:paraId="24F53F1F" w14:textId="77777777" w:rsidTr="00FD6037">
        <w:tc>
          <w:tcPr>
            <w:tcW w:w="2263" w:type="dxa"/>
          </w:tcPr>
          <w:p w14:paraId="6529DE1A" w14:textId="602BA885" w:rsidR="00FD6037" w:rsidRPr="00FE18B4" w:rsidRDefault="00A45E03" w:rsidP="00FD6037">
            <w:pPr>
              <w:autoSpaceDE w:val="0"/>
              <w:autoSpaceDN w:val="0"/>
              <w:adjustRightInd w:val="0"/>
              <w:spacing w:before="60" w:after="60"/>
              <w:jc w:val="both"/>
              <w:rPr>
                <w:rFonts w:ascii="Trebuchet MS" w:hAnsi="Trebuchet MS" w:cs="Verdana"/>
                <w:sz w:val="20"/>
                <w:szCs w:val="20"/>
              </w:rPr>
            </w:pPr>
            <w:r w:rsidRPr="00FE18B4">
              <w:rPr>
                <w:rFonts w:ascii="Trebuchet MS" w:hAnsi="Trebuchet MS" w:cs="Verdana"/>
                <w:sz w:val="20"/>
                <w:szCs w:val="20"/>
              </w:rPr>
              <w:t>Diluente celuloso</w:t>
            </w:r>
          </w:p>
        </w:tc>
        <w:tc>
          <w:tcPr>
            <w:tcW w:w="2977" w:type="dxa"/>
          </w:tcPr>
          <w:p w14:paraId="123A7519" w14:textId="04CB5A52" w:rsidR="00FD6037" w:rsidRPr="00FE18B4" w:rsidRDefault="00A45E03" w:rsidP="00FD6037">
            <w:pPr>
              <w:autoSpaceDE w:val="0"/>
              <w:autoSpaceDN w:val="0"/>
              <w:adjustRightInd w:val="0"/>
              <w:spacing w:before="60" w:after="60"/>
              <w:jc w:val="both"/>
              <w:rPr>
                <w:rFonts w:ascii="Trebuchet MS" w:hAnsi="Trebuchet MS" w:cs="Verdana"/>
                <w:sz w:val="20"/>
                <w:szCs w:val="20"/>
              </w:rPr>
            </w:pPr>
            <w:r w:rsidRPr="00FE18B4">
              <w:rPr>
                <w:rFonts w:ascii="Trebuchet MS" w:hAnsi="Trebuchet MS" w:cs="Verdana"/>
                <w:sz w:val="20"/>
                <w:szCs w:val="20"/>
              </w:rPr>
              <w:t>Embalagens</w:t>
            </w:r>
          </w:p>
        </w:tc>
        <w:tc>
          <w:tcPr>
            <w:tcW w:w="4673" w:type="dxa"/>
          </w:tcPr>
          <w:p w14:paraId="67AAF7E7" w14:textId="7FD1FD8B" w:rsidR="00FD6037" w:rsidRPr="00FE18B4" w:rsidRDefault="00A45E03" w:rsidP="00FD6037">
            <w:pPr>
              <w:autoSpaceDE w:val="0"/>
              <w:autoSpaceDN w:val="0"/>
              <w:adjustRightInd w:val="0"/>
              <w:spacing w:before="60" w:after="60"/>
              <w:jc w:val="both"/>
              <w:rPr>
                <w:rFonts w:ascii="Trebuchet MS" w:hAnsi="Trebuchet MS" w:cs="Verdana"/>
                <w:sz w:val="20"/>
                <w:szCs w:val="20"/>
              </w:rPr>
            </w:pPr>
            <w:r w:rsidRPr="00FE18B4">
              <w:rPr>
                <w:rFonts w:ascii="Trebuchet MS" w:hAnsi="Trebuchet MS" w:cs="Verdana"/>
                <w:sz w:val="20"/>
                <w:szCs w:val="20"/>
              </w:rPr>
              <w:t>No contentor das tintas no interior da nave fabril</w:t>
            </w:r>
          </w:p>
        </w:tc>
      </w:tr>
      <w:tr w:rsidR="00A45E03" w:rsidRPr="00FE18B4" w14:paraId="22DF5CB5" w14:textId="77777777" w:rsidTr="00FD6037">
        <w:trPr>
          <w:cnfStyle w:val="000000100000" w:firstRow="0" w:lastRow="0" w:firstColumn="0" w:lastColumn="0" w:oddVBand="0" w:evenVBand="0" w:oddHBand="1" w:evenHBand="0" w:firstRowFirstColumn="0" w:firstRowLastColumn="0" w:lastRowFirstColumn="0" w:lastRowLastColumn="0"/>
        </w:trPr>
        <w:tc>
          <w:tcPr>
            <w:tcW w:w="2263" w:type="dxa"/>
          </w:tcPr>
          <w:p w14:paraId="6F8358CF" w14:textId="0603DF17" w:rsidR="00A45E03" w:rsidRPr="00FE18B4" w:rsidRDefault="00A45E03" w:rsidP="00A45E03">
            <w:pPr>
              <w:autoSpaceDE w:val="0"/>
              <w:autoSpaceDN w:val="0"/>
              <w:adjustRightInd w:val="0"/>
              <w:spacing w:before="60" w:after="60"/>
              <w:jc w:val="both"/>
              <w:rPr>
                <w:rFonts w:ascii="Trebuchet MS" w:hAnsi="Trebuchet MS" w:cs="Verdana"/>
                <w:sz w:val="20"/>
                <w:szCs w:val="20"/>
              </w:rPr>
            </w:pPr>
            <w:r w:rsidRPr="00FE18B4">
              <w:rPr>
                <w:rFonts w:ascii="Trebuchet MS" w:hAnsi="Trebuchet MS" w:cs="Verdana"/>
                <w:sz w:val="20"/>
                <w:szCs w:val="20"/>
              </w:rPr>
              <w:t>Esmalte industrial anticorrosivo</w:t>
            </w:r>
          </w:p>
        </w:tc>
        <w:tc>
          <w:tcPr>
            <w:tcW w:w="2977" w:type="dxa"/>
          </w:tcPr>
          <w:p w14:paraId="1CF2E128" w14:textId="75C04A29" w:rsidR="00A45E03" w:rsidRPr="00FE18B4" w:rsidRDefault="00A45E03" w:rsidP="00A45E03">
            <w:pPr>
              <w:autoSpaceDE w:val="0"/>
              <w:autoSpaceDN w:val="0"/>
              <w:adjustRightInd w:val="0"/>
              <w:spacing w:before="60" w:after="60"/>
              <w:jc w:val="both"/>
              <w:rPr>
                <w:rFonts w:ascii="Trebuchet MS" w:hAnsi="Trebuchet MS" w:cs="Verdana"/>
                <w:sz w:val="20"/>
                <w:szCs w:val="20"/>
              </w:rPr>
            </w:pPr>
            <w:r w:rsidRPr="00FE18B4">
              <w:rPr>
                <w:rFonts w:ascii="Trebuchet MS" w:hAnsi="Trebuchet MS" w:cs="Verdana"/>
                <w:sz w:val="20"/>
                <w:szCs w:val="20"/>
              </w:rPr>
              <w:t>Embalagens</w:t>
            </w:r>
          </w:p>
        </w:tc>
        <w:tc>
          <w:tcPr>
            <w:tcW w:w="4673" w:type="dxa"/>
          </w:tcPr>
          <w:p w14:paraId="2CB47AFF" w14:textId="2BD6EE39" w:rsidR="00A45E03" w:rsidRPr="00FE18B4" w:rsidRDefault="00A45E03" w:rsidP="00A45E03">
            <w:pPr>
              <w:autoSpaceDE w:val="0"/>
              <w:autoSpaceDN w:val="0"/>
              <w:adjustRightInd w:val="0"/>
              <w:spacing w:before="60" w:after="60"/>
              <w:jc w:val="both"/>
              <w:rPr>
                <w:rFonts w:ascii="Trebuchet MS" w:hAnsi="Trebuchet MS" w:cs="Verdana"/>
                <w:sz w:val="20"/>
                <w:szCs w:val="20"/>
              </w:rPr>
            </w:pPr>
            <w:r w:rsidRPr="00FE18B4">
              <w:rPr>
                <w:rFonts w:ascii="Trebuchet MS" w:hAnsi="Trebuchet MS" w:cs="Verdana"/>
                <w:sz w:val="20"/>
                <w:szCs w:val="20"/>
              </w:rPr>
              <w:t>No contentor das tintas no interior da nave fabril</w:t>
            </w:r>
          </w:p>
        </w:tc>
      </w:tr>
      <w:tr w:rsidR="00A45E03" w:rsidRPr="00FE18B4" w14:paraId="773202E2" w14:textId="77777777" w:rsidTr="00FD6037">
        <w:tc>
          <w:tcPr>
            <w:tcW w:w="2263" w:type="dxa"/>
          </w:tcPr>
          <w:p w14:paraId="6DF45DF3" w14:textId="2ED7B8D9" w:rsidR="00A45E03" w:rsidRPr="00FE18B4" w:rsidRDefault="00A45E03" w:rsidP="00A45E03">
            <w:pPr>
              <w:autoSpaceDE w:val="0"/>
              <w:autoSpaceDN w:val="0"/>
              <w:adjustRightInd w:val="0"/>
              <w:spacing w:before="60" w:after="60"/>
              <w:jc w:val="both"/>
              <w:rPr>
                <w:rFonts w:ascii="Trebuchet MS" w:hAnsi="Trebuchet MS" w:cs="Verdana"/>
                <w:sz w:val="20"/>
                <w:szCs w:val="20"/>
              </w:rPr>
            </w:pPr>
            <w:r w:rsidRPr="00FE18B4">
              <w:rPr>
                <w:rFonts w:ascii="Trebuchet MS" w:hAnsi="Trebuchet MS" w:cs="Verdana"/>
                <w:sz w:val="20"/>
                <w:szCs w:val="20"/>
              </w:rPr>
              <w:t>Oxigénio</w:t>
            </w:r>
          </w:p>
        </w:tc>
        <w:tc>
          <w:tcPr>
            <w:tcW w:w="2977" w:type="dxa"/>
          </w:tcPr>
          <w:p w14:paraId="52C51715" w14:textId="160893BD" w:rsidR="00A45E03" w:rsidRPr="00FE18B4" w:rsidRDefault="00A45E03" w:rsidP="00A45E03">
            <w:pPr>
              <w:autoSpaceDE w:val="0"/>
              <w:autoSpaceDN w:val="0"/>
              <w:adjustRightInd w:val="0"/>
              <w:spacing w:before="60" w:after="60"/>
              <w:jc w:val="both"/>
              <w:rPr>
                <w:rFonts w:ascii="Trebuchet MS" w:hAnsi="Trebuchet MS" w:cs="Verdana"/>
                <w:sz w:val="20"/>
                <w:szCs w:val="20"/>
              </w:rPr>
            </w:pPr>
            <w:r w:rsidRPr="00FE18B4">
              <w:rPr>
                <w:rFonts w:ascii="Trebuchet MS" w:hAnsi="Trebuchet MS" w:cs="Verdana"/>
                <w:sz w:val="20"/>
                <w:szCs w:val="20"/>
              </w:rPr>
              <w:t>Garrafa</w:t>
            </w:r>
          </w:p>
        </w:tc>
        <w:tc>
          <w:tcPr>
            <w:tcW w:w="4673" w:type="dxa"/>
          </w:tcPr>
          <w:p w14:paraId="6E13585E" w14:textId="1FFB4207" w:rsidR="00A45E03" w:rsidRPr="00FE18B4" w:rsidRDefault="00A45E03" w:rsidP="00A45E03">
            <w:pPr>
              <w:autoSpaceDE w:val="0"/>
              <w:autoSpaceDN w:val="0"/>
              <w:adjustRightInd w:val="0"/>
              <w:spacing w:before="60" w:after="60"/>
              <w:jc w:val="both"/>
              <w:rPr>
                <w:rFonts w:ascii="Trebuchet MS" w:hAnsi="Trebuchet MS" w:cs="Verdana"/>
                <w:sz w:val="20"/>
                <w:szCs w:val="20"/>
              </w:rPr>
            </w:pPr>
            <w:r w:rsidRPr="00FE18B4">
              <w:rPr>
                <w:rFonts w:ascii="Trebuchet MS" w:hAnsi="Trebuchet MS" w:cs="Verdana"/>
                <w:sz w:val="20"/>
                <w:szCs w:val="20"/>
              </w:rPr>
              <w:t>No interior num anexo à nave fabril mais a sul</w:t>
            </w:r>
          </w:p>
        </w:tc>
      </w:tr>
      <w:tr w:rsidR="00A45E03" w:rsidRPr="00FE18B4" w14:paraId="7AF68F29" w14:textId="77777777" w:rsidTr="00FD6037">
        <w:trPr>
          <w:cnfStyle w:val="000000100000" w:firstRow="0" w:lastRow="0" w:firstColumn="0" w:lastColumn="0" w:oddVBand="0" w:evenVBand="0" w:oddHBand="1" w:evenHBand="0" w:firstRowFirstColumn="0" w:firstRowLastColumn="0" w:lastRowFirstColumn="0" w:lastRowLastColumn="0"/>
        </w:trPr>
        <w:tc>
          <w:tcPr>
            <w:tcW w:w="2263" w:type="dxa"/>
          </w:tcPr>
          <w:p w14:paraId="54A5984E" w14:textId="56B1D028" w:rsidR="00A45E03" w:rsidRPr="00FE18B4" w:rsidRDefault="00A45E03" w:rsidP="00A45E03">
            <w:pPr>
              <w:autoSpaceDE w:val="0"/>
              <w:autoSpaceDN w:val="0"/>
              <w:adjustRightInd w:val="0"/>
              <w:spacing w:before="60" w:after="60"/>
              <w:jc w:val="both"/>
              <w:rPr>
                <w:rFonts w:ascii="Trebuchet MS" w:hAnsi="Trebuchet MS" w:cs="Verdana"/>
                <w:sz w:val="20"/>
                <w:szCs w:val="20"/>
              </w:rPr>
            </w:pPr>
            <w:r w:rsidRPr="00FE18B4">
              <w:rPr>
                <w:rFonts w:ascii="Trebuchet MS" w:hAnsi="Trebuchet MS" w:cs="Verdana"/>
                <w:sz w:val="20"/>
                <w:szCs w:val="20"/>
              </w:rPr>
              <w:t>Tintas</w:t>
            </w:r>
          </w:p>
        </w:tc>
        <w:tc>
          <w:tcPr>
            <w:tcW w:w="2977" w:type="dxa"/>
          </w:tcPr>
          <w:p w14:paraId="6FD0BA15" w14:textId="14C517CE" w:rsidR="00A45E03" w:rsidRPr="00FE18B4" w:rsidRDefault="00A45E03" w:rsidP="00A45E03">
            <w:pPr>
              <w:autoSpaceDE w:val="0"/>
              <w:autoSpaceDN w:val="0"/>
              <w:adjustRightInd w:val="0"/>
              <w:spacing w:before="60" w:after="60"/>
              <w:jc w:val="both"/>
              <w:rPr>
                <w:rFonts w:ascii="Trebuchet MS" w:hAnsi="Trebuchet MS" w:cs="Verdana"/>
                <w:sz w:val="20"/>
                <w:szCs w:val="20"/>
              </w:rPr>
            </w:pPr>
            <w:r w:rsidRPr="00FE18B4">
              <w:rPr>
                <w:rFonts w:ascii="Trebuchet MS" w:hAnsi="Trebuchet MS" w:cs="Verdana"/>
                <w:sz w:val="20"/>
                <w:szCs w:val="20"/>
              </w:rPr>
              <w:t>Embalagens</w:t>
            </w:r>
          </w:p>
        </w:tc>
        <w:tc>
          <w:tcPr>
            <w:tcW w:w="4673" w:type="dxa"/>
          </w:tcPr>
          <w:p w14:paraId="357F97FD" w14:textId="72AD61E2" w:rsidR="00A45E03" w:rsidRPr="00FE18B4" w:rsidRDefault="00A45E03" w:rsidP="00A45E03">
            <w:pPr>
              <w:autoSpaceDE w:val="0"/>
              <w:autoSpaceDN w:val="0"/>
              <w:adjustRightInd w:val="0"/>
              <w:spacing w:before="60" w:after="60"/>
              <w:jc w:val="both"/>
              <w:rPr>
                <w:rFonts w:ascii="Trebuchet MS" w:hAnsi="Trebuchet MS" w:cs="Verdana"/>
                <w:sz w:val="20"/>
                <w:szCs w:val="20"/>
              </w:rPr>
            </w:pPr>
            <w:r w:rsidRPr="00FE18B4">
              <w:rPr>
                <w:rFonts w:ascii="Trebuchet MS" w:hAnsi="Trebuchet MS" w:cs="Verdana"/>
                <w:sz w:val="20"/>
                <w:szCs w:val="20"/>
              </w:rPr>
              <w:t>No contentor das tintas no interior da nave fabril</w:t>
            </w:r>
          </w:p>
        </w:tc>
      </w:tr>
    </w:tbl>
    <w:p w14:paraId="2B357FAD" w14:textId="705E7F82" w:rsidR="0016286F" w:rsidRPr="0016286F" w:rsidRDefault="0016286F" w:rsidP="006C771D">
      <w:pPr>
        <w:pStyle w:val="PargrafodaLista"/>
        <w:numPr>
          <w:ilvl w:val="0"/>
          <w:numId w:val="4"/>
        </w:numPr>
        <w:autoSpaceDE w:val="0"/>
        <w:autoSpaceDN w:val="0"/>
        <w:adjustRightInd w:val="0"/>
        <w:spacing w:after="120" w:line="240" w:lineRule="auto"/>
        <w:ind w:left="284"/>
        <w:jc w:val="both"/>
        <w:rPr>
          <w:rFonts w:ascii="Trebuchet MS" w:hAnsi="Trebuchet MS" w:cs="Verdana"/>
          <w:color w:val="808080" w:themeColor="background1" w:themeShade="80"/>
        </w:rPr>
      </w:pPr>
      <w:r w:rsidRPr="0016286F">
        <w:rPr>
          <w:rFonts w:ascii="Trebuchet MS" w:hAnsi="Trebuchet MS" w:cs="Verdana"/>
          <w:color w:val="808080" w:themeColor="background1" w:themeShade="80"/>
        </w:rPr>
        <w:t>Indicar se o contentor de tintas e diluentes e cabina de químicos são compartimentos fechados e fazer uma breve descrição dos mesmos</w:t>
      </w:r>
    </w:p>
    <w:p w14:paraId="413D07E0" w14:textId="0EBD2FB3" w:rsidR="00CC4D72" w:rsidRDefault="00CC4D72" w:rsidP="00CC4D72">
      <w:pPr>
        <w:autoSpaceDE w:val="0"/>
        <w:autoSpaceDN w:val="0"/>
        <w:adjustRightInd w:val="0"/>
        <w:spacing w:after="120" w:line="240" w:lineRule="auto"/>
        <w:ind w:left="284"/>
        <w:jc w:val="both"/>
        <w:rPr>
          <w:rFonts w:ascii="Trebuchet MS" w:hAnsi="Trebuchet MS" w:cs="Verdana"/>
        </w:rPr>
      </w:pPr>
      <w:r w:rsidRPr="00F74C39">
        <w:rPr>
          <w:rFonts w:ascii="Trebuchet MS" w:hAnsi="Trebuchet MS" w:cs="Verdana"/>
        </w:rPr>
        <w:t>O contentor de tintas e diluentes é um contentor mar</w:t>
      </w:r>
      <w:r>
        <w:rPr>
          <w:rFonts w:ascii="Trebuchet MS" w:hAnsi="Trebuchet MS" w:cs="Verdana"/>
        </w:rPr>
        <w:t xml:space="preserve">ítimo de 40 pés adaptado para o armazenamento de tintas e de diluentes. Trata-se de um espaço fechado (quando não ocupado) </w:t>
      </w:r>
      <w:r>
        <w:rPr>
          <w:rFonts w:ascii="Trebuchet MS" w:hAnsi="Trebuchet MS" w:cs="Verdana"/>
        </w:rPr>
        <w:lastRenderedPageBreak/>
        <w:t>instalado no interior de uma nave industrial, permanentemente ocupada. Acresce que só existe ocupação do contentor aquando da preparação de tintas e solventes para uma determinada obra</w:t>
      </w:r>
      <w:r w:rsidR="001D5823">
        <w:rPr>
          <w:rFonts w:ascii="Trebuchet MS" w:hAnsi="Trebuchet MS" w:cs="Verdana"/>
        </w:rPr>
        <w:t>, encontrando-se o mesmo fechado quando tal não ocorre.</w:t>
      </w:r>
    </w:p>
    <w:p w14:paraId="183B1F38" w14:textId="26BCD0B8" w:rsidR="00CC4D72" w:rsidRDefault="00CC4D72" w:rsidP="00CC4D72">
      <w:pPr>
        <w:autoSpaceDE w:val="0"/>
        <w:autoSpaceDN w:val="0"/>
        <w:adjustRightInd w:val="0"/>
        <w:spacing w:after="120" w:line="240" w:lineRule="auto"/>
        <w:ind w:left="284"/>
        <w:jc w:val="both"/>
        <w:rPr>
          <w:rFonts w:ascii="Trebuchet MS" w:hAnsi="Trebuchet MS" w:cs="Verdana"/>
        </w:rPr>
      </w:pPr>
      <w:r>
        <w:rPr>
          <w:rFonts w:ascii="Trebuchet MS" w:hAnsi="Trebuchet MS" w:cs="Verdana"/>
        </w:rPr>
        <w:t>A figura seguinte apresenta o acesso ao contentor, quando não tem ocupação.</w:t>
      </w:r>
    </w:p>
    <w:p w14:paraId="349FE442" w14:textId="7F4D3C79" w:rsidR="001D5823" w:rsidRDefault="001D5823" w:rsidP="00F74C39">
      <w:pPr>
        <w:autoSpaceDE w:val="0"/>
        <w:autoSpaceDN w:val="0"/>
        <w:adjustRightInd w:val="0"/>
        <w:spacing w:after="120" w:line="240" w:lineRule="auto"/>
        <w:ind w:left="284"/>
        <w:jc w:val="center"/>
        <w:rPr>
          <w:rFonts w:ascii="Trebuchet MS" w:hAnsi="Trebuchet MS" w:cs="Verdana"/>
        </w:rPr>
      </w:pPr>
      <w:r>
        <w:rPr>
          <w:noProof/>
          <w:lang w:eastAsia="pt-PT"/>
        </w:rPr>
        <w:drawing>
          <wp:inline distT="0" distB="0" distL="0" distR="0" wp14:anchorId="6AB69D5F" wp14:editId="0D214362">
            <wp:extent cx="3948965" cy="5265420"/>
            <wp:effectExtent l="0" t="0" r="0" b="0"/>
            <wp:docPr id="3" name="Imagem 3" descr="Uma imagem com interi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Uma imagem com interior&#10;&#10;Descrição gerada automaticament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18321" cy="5357898"/>
                    </a:xfrm>
                    <a:prstGeom prst="rect">
                      <a:avLst/>
                    </a:prstGeom>
                    <a:noFill/>
                    <a:ln>
                      <a:noFill/>
                    </a:ln>
                  </pic:spPr>
                </pic:pic>
              </a:graphicData>
            </a:graphic>
          </wp:inline>
        </w:drawing>
      </w:r>
    </w:p>
    <w:p w14:paraId="4354A707" w14:textId="1AF54E36" w:rsidR="001D5823" w:rsidRDefault="001D5823" w:rsidP="00CC4D72">
      <w:pPr>
        <w:autoSpaceDE w:val="0"/>
        <w:autoSpaceDN w:val="0"/>
        <w:adjustRightInd w:val="0"/>
        <w:spacing w:after="120" w:line="240" w:lineRule="auto"/>
        <w:ind w:left="284"/>
        <w:jc w:val="both"/>
        <w:rPr>
          <w:rFonts w:ascii="Trebuchet MS" w:hAnsi="Trebuchet MS" w:cs="Verdana"/>
        </w:rPr>
      </w:pPr>
      <w:r>
        <w:rPr>
          <w:rFonts w:ascii="Trebuchet MS" w:hAnsi="Trebuchet MS" w:cs="Verdana"/>
        </w:rPr>
        <w:t>O contentor em causa foi equipado com um sistema automático de deteção e extinção de incêndio por dióxido de carbono (CO</w:t>
      </w:r>
      <w:r w:rsidRPr="00F74C39">
        <w:rPr>
          <w:rFonts w:ascii="Trebuchet MS" w:hAnsi="Trebuchet MS" w:cs="Verdana"/>
          <w:vertAlign w:val="subscript"/>
        </w:rPr>
        <w:t>2</w:t>
      </w:r>
      <w:r>
        <w:rPr>
          <w:rFonts w:ascii="Trebuchet MS" w:hAnsi="Trebuchet MS" w:cs="Verdana"/>
        </w:rPr>
        <w:t>) sendo que é igualmente possível a sua ativação de fo</w:t>
      </w:r>
      <w:r w:rsidR="00F74C39">
        <w:rPr>
          <w:rFonts w:ascii="Trebuchet MS" w:hAnsi="Trebuchet MS" w:cs="Verdana"/>
        </w:rPr>
        <w:t>rma</w:t>
      </w:r>
      <w:r>
        <w:rPr>
          <w:rFonts w:ascii="Trebuchet MS" w:hAnsi="Trebuchet MS" w:cs="Verdana"/>
        </w:rPr>
        <w:t xml:space="preserve"> manual através de um painel de comando instalado (ver figura seguinte).</w:t>
      </w:r>
    </w:p>
    <w:p w14:paraId="5C5AE375" w14:textId="57F759B1" w:rsidR="001D5823" w:rsidRDefault="001D5823" w:rsidP="00F74C39">
      <w:pPr>
        <w:autoSpaceDE w:val="0"/>
        <w:autoSpaceDN w:val="0"/>
        <w:adjustRightInd w:val="0"/>
        <w:spacing w:after="120" w:line="240" w:lineRule="auto"/>
        <w:ind w:left="284"/>
        <w:jc w:val="center"/>
        <w:rPr>
          <w:rFonts w:ascii="Trebuchet MS" w:hAnsi="Trebuchet MS" w:cs="Verdana"/>
        </w:rPr>
      </w:pPr>
      <w:r>
        <w:rPr>
          <w:noProof/>
          <w:lang w:eastAsia="pt-PT"/>
        </w:rPr>
        <w:lastRenderedPageBreak/>
        <w:drawing>
          <wp:inline distT="0" distB="0" distL="0" distR="0" wp14:anchorId="6B4E3389" wp14:editId="494D1726">
            <wp:extent cx="4080407" cy="5440680"/>
            <wp:effectExtent l="0" t="0" r="0" b="7620"/>
            <wp:docPr id="4" name="Imagem 4" descr="Uma imagem com texto, lix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Uma imagem com texto, lixo&#10;&#10;Descrição gerada automaticamen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89399" cy="5452670"/>
                    </a:xfrm>
                    <a:prstGeom prst="rect">
                      <a:avLst/>
                    </a:prstGeom>
                    <a:noFill/>
                    <a:ln>
                      <a:noFill/>
                    </a:ln>
                  </pic:spPr>
                </pic:pic>
              </a:graphicData>
            </a:graphic>
          </wp:inline>
        </w:drawing>
      </w:r>
    </w:p>
    <w:p w14:paraId="6F33CF41" w14:textId="68A272C6" w:rsidR="001D5823" w:rsidRPr="00F74C39" w:rsidRDefault="001D5823" w:rsidP="00CC4D72">
      <w:pPr>
        <w:autoSpaceDE w:val="0"/>
        <w:autoSpaceDN w:val="0"/>
        <w:adjustRightInd w:val="0"/>
        <w:spacing w:after="120" w:line="240" w:lineRule="auto"/>
        <w:ind w:left="284"/>
        <w:jc w:val="both"/>
        <w:rPr>
          <w:rFonts w:ascii="Trebuchet MS" w:hAnsi="Trebuchet MS" w:cs="Verdana"/>
        </w:rPr>
      </w:pPr>
      <w:r>
        <w:rPr>
          <w:rFonts w:ascii="Trebuchet MS" w:hAnsi="Trebuchet MS" w:cs="Verdana"/>
        </w:rPr>
        <w:t>No que diz respeito à contenção de derrames, importa ter em conta que o conteúdo se encontra em embalagens com uma capacidade máxima de 20 litros, não sendo credível que ocorra o colapso simultâneo de todas as embalagens em simultâneo. Ainda assim, o desnível existente entre o fundo do contentor e o nível de acesso, com uma altura de cerca de 20 cm, constitui uma bacia de retenção “natural” com capacidade de conter um eventual derrame de várias embalagens de tintas e/ou diluentes.</w:t>
      </w:r>
    </w:p>
    <w:p w14:paraId="7311AFAF" w14:textId="60B0081A" w:rsidR="00024660" w:rsidRDefault="0016286F" w:rsidP="00EA147B">
      <w:pPr>
        <w:pStyle w:val="PargrafodaLista"/>
        <w:numPr>
          <w:ilvl w:val="0"/>
          <w:numId w:val="4"/>
        </w:numPr>
        <w:autoSpaceDE w:val="0"/>
        <w:autoSpaceDN w:val="0"/>
        <w:adjustRightInd w:val="0"/>
        <w:spacing w:after="120" w:line="240" w:lineRule="auto"/>
        <w:ind w:left="283" w:hanging="357"/>
        <w:contextualSpacing w:val="0"/>
        <w:jc w:val="both"/>
        <w:rPr>
          <w:rFonts w:ascii="Trebuchet MS" w:hAnsi="Trebuchet MS" w:cs="Verdana"/>
          <w:color w:val="808080" w:themeColor="background1" w:themeShade="80"/>
        </w:rPr>
      </w:pPr>
      <w:r w:rsidRPr="00D31DC7">
        <w:rPr>
          <w:rFonts w:ascii="Trebuchet MS" w:hAnsi="Trebuchet MS" w:cs="Verdana"/>
          <w:color w:val="808080" w:themeColor="background1" w:themeShade="80"/>
        </w:rPr>
        <w:t>Apresentar uma proposta, fundamentada, de classificação dos resíduos presentes no estabelecimento (armazenados nas naves 1, 2, 3 e 4) de acordo com o Regulamento (CE) Nº 1272/2008 do Parlamento Europeu e do</w:t>
      </w:r>
      <w:r w:rsidR="00D31DC7" w:rsidRPr="00D31DC7">
        <w:rPr>
          <w:rFonts w:ascii="Trebuchet MS" w:hAnsi="Trebuchet MS" w:cs="Verdana"/>
          <w:color w:val="808080" w:themeColor="background1" w:themeShade="80"/>
        </w:rPr>
        <w:t xml:space="preserve"> </w:t>
      </w:r>
      <w:r w:rsidRPr="00D31DC7">
        <w:rPr>
          <w:rFonts w:ascii="Trebuchet MS" w:hAnsi="Trebuchet MS" w:cs="Verdana"/>
          <w:color w:val="808080" w:themeColor="background1" w:themeShade="80"/>
        </w:rPr>
        <w:t>Conselho, de 16 de dezembro de 2008</w:t>
      </w:r>
    </w:p>
    <w:p w14:paraId="5C33C062" w14:textId="02F71B72" w:rsidR="00EA147B" w:rsidRDefault="00EA147B" w:rsidP="00EA147B">
      <w:pPr>
        <w:autoSpaceDE w:val="0"/>
        <w:autoSpaceDN w:val="0"/>
        <w:adjustRightInd w:val="0"/>
        <w:spacing w:after="0" w:line="240" w:lineRule="auto"/>
        <w:ind w:left="283"/>
        <w:jc w:val="both"/>
        <w:rPr>
          <w:rFonts w:ascii="Trebuchet MS" w:hAnsi="Trebuchet MS" w:cs="Verdana"/>
        </w:rPr>
      </w:pPr>
      <w:r w:rsidRPr="00EA147B">
        <w:rPr>
          <w:rFonts w:ascii="Trebuchet MS" w:hAnsi="Trebuchet MS" w:cs="Verdana"/>
        </w:rPr>
        <w:t>O quadro seguinte apresenta a classificação e gestão dos resíduos gerados no processo produtivo do estabelecimento.</w:t>
      </w:r>
    </w:p>
    <w:p w14:paraId="3DA9206C" w14:textId="77777777" w:rsidR="00EA147B" w:rsidRDefault="00EA147B" w:rsidP="00EA147B">
      <w:pPr>
        <w:autoSpaceDE w:val="0"/>
        <w:autoSpaceDN w:val="0"/>
        <w:adjustRightInd w:val="0"/>
        <w:spacing w:after="0" w:line="240" w:lineRule="auto"/>
        <w:ind w:left="283"/>
        <w:jc w:val="both"/>
        <w:rPr>
          <w:rFonts w:ascii="Trebuchet MS" w:hAnsi="Trebuchet MS" w:cs="Verdana"/>
        </w:rPr>
        <w:sectPr w:rsidR="00EA147B" w:rsidSect="002E6843">
          <w:headerReference w:type="default" r:id="rId11"/>
          <w:type w:val="continuous"/>
          <w:pgSz w:w="11906" w:h="16838"/>
          <w:pgMar w:top="1134" w:right="849" w:bottom="1134" w:left="1134" w:header="709" w:footer="709" w:gutter="0"/>
          <w:pgNumType w:start="1"/>
          <w:cols w:space="708"/>
          <w:docGrid w:linePitch="360"/>
        </w:sectPr>
      </w:pPr>
    </w:p>
    <w:p w14:paraId="5CE491D2" w14:textId="77777777" w:rsidR="00EA147B" w:rsidRPr="00EA147B" w:rsidRDefault="00EA147B" w:rsidP="00EA147B">
      <w:pPr>
        <w:autoSpaceDE w:val="0"/>
        <w:autoSpaceDN w:val="0"/>
        <w:adjustRightInd w:val="0"/>
        <w:spacing w:after="0" w:line="240" w:lineRule="auto"/>
        <w:ind w:left="283"/>
        <w:jc w:val="both"/>
        <w:rPr>
          <w:rFonts w:ascii="Trebuchet MS" w:hAnsi="Trebuchet MS" w:cs="Verdana"/>
        </w:rPr>
      </w:pPr>
    </w:p>
    <w:tbl>
      <w:tblPr>
        <w:tblW w:w="5636" w:type="pct"/>
        <w:tblInd w:w="-504" w:type="dxa"/>
        <w:tblLayout w:type="fixed"/>
        <w:tblCellMar>
          <w:left w:w="70" w:type="dxa"/>
          <w:right w:w="70" w:type="dxa"/>
        </w:tblCellMar>
        <w:tblLook w:val="04A0" w:firstRow="1" w:lastRow="0" w:firstColumn="1" w:lastColumn="0" w:noHBand="0" w:noVBand="1"/>
      </w:tblPr>
      <w:tblGrid>
        <w:gridCol w:w="1114"/>
        <w:gridCol w:w="631"/>
        <w:gridCol w:w="726"/>
        <w:gridCol w:w="1445"/>
        <w:gridCol w:w="884"/>
        <w:gridCol w:w="923"/>
        <w:gridCol w:w="864"/>
        <w:gridCol w:w="1494"/>
        <w:gridCol w:w="3626"/>
        <w:gridCol w:w="1136"/>
        <w:gridCol w:w="992"/>
        <w:gridCol w:w="1274"/>
        <w:gridCol w:w="851"/>
        <w:gridCol w:w="233"/>
        <w:gridCol w:w="230"/>
      </w:tblGrid>
      <w:tr w:rsidR="00EA147B" w:rsidRPr="005303E4" w14:paraId="20608E7D" w14:textId="77777777" w:rsidTr="00EA147B">
        <w:trPr>
          <w:trHeight w:val="712"/>
        </w:trPr>
        <w:tc>
          <w:tcPr>
            <w:tcW w:w="33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6074B6A" w14:textId="77777777" w:rsidR="00EA147B" w:rsidRPr="00687180" w:rsidRDefault="00EA147B" w:rsidP="00EA147B">
            <w:pPr>
              <w:keepNext/>
              <w:spacing w:after="0" w:line="240" w:lineRule="auto"/>
              <w:jc w:val="center"/>
              <w:rPr>
                <w:rFonts w:ascii="Calibri" w:eastAsia="Times New Roman" w:hAnsi="Calibri" w:cs="Calibri"/>
                <w:b/>
                <w:color w:val="000000"/>
                <w:sz w:val="16"/>
                <w:szCs w:val="15"/>
                <w:lang w:eastAsia="es-ES"/>
              </w:rPr>
            </w:pPr>
            <w:r>
              <w:rPr>
                <w:rFonts w:ascii="Calibri" w:eastAsia="Times New Roman" w:hAnsi="Calibri" w:cs="Calibri"/>
                <w:b/>
                <w:color w:val="000000"/>
                <w:sz w:val="16"/>
                <w:szCs w:val="15"/>
                <w:lang w:eastAsia="es-ES"/>
              </w:rPr>
              <w:t>Designação</w:t>
            </w:r>
          </w:p>
        </w:tc>
        <w:tc>
          <w:tcPr>
            <w:tcW w:w="852" w:type="pct"/>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30E4D1C3" w14:textId="77777777" w:rsidR="00EA147B" w:rsidRPr="00687180" w:rsidRDefault="00EA147B" w:rsidP="00EA147B">
            <w:pPr>
              <w:keepNext/>
              <w:spacing w:after="0" w:line="240" w:lineRule="auto"/>
              <w:jc w:val="center"/>
              <w:rPr>
                <w:rFonts w:ascii="Calibri" w:eastAsia="Times New Roman" w:hAnsi="Calibri" w:cs="Calibri"/>
                <w:b/>
                <w:color w:val="000000"/>
                <w:sz w:val="16"/>
                <w:szCs w:val="15"/>
                <w:lang w:eastAsia="es-ES"/>
              </w:rPr>
            </w:pPr>
            <w:r w:rsidRPr="00687180">
              <w:rPr>
                <w:rFonts w:ascii="Calibri" w:eastAsia="Times New Roman" w:hAnsi="Calibri" w:cs="Calibri"/>
                <w:b/>
                <w:color w:val="000000"/>
                <w:sz w:val="16"/>
                <w:szCs w:val="15"/>
                <w:lang w:eastAsia="es-ES"/>
              </w:rPr>
              <w:t>Área (m2)</w:t>
            </w:r>
          </w:p>
        </w:tc>
        <w:tc>
          <w:tcPr>
            <w:tcW w:w="269" w:type="pct"/>
            <w:tcBorders>
              <w:top w:val="single" w:sz="8" w:space="0" w:color="auto"/>
              <w:left w:val="nil"/>
              <w:bottom w:val="nil"/>
              <w:right w:val="single" w:sz="8" w:space="0" w:color="auto"/>
            </w:tcBorders>
            <w:shd w:val="clear" w:color="auto" w:fill="auto"/>
            <w:vAlign w:val="center"/>
            <w:hideMark/>
          </w:tcPr>
          <w:p w14:paraId="554FFEC7" w14:textId="77777777" w:rsidR="00EA147B" w:rsidRPr="00687180" w:rsidRDefault="00EA147B" w:rsidP="00EA147B">
            <w:pPr>
              <w:keepNext/>
              <w:spacing w:after="0" w:line="240" w:lineRule="auto"/>
              <w:jc w:val="center"/>
              <w:rPr>
                <w:rFonts w:ascii="Calibri" w:eastAsia="Times New Roman" w:hAnsi="Calibri" w:cs="Calibri"/>
                <w:b/>
                <w:color w:val="000000"/>
                <w:sz w:val="16"/>
                <w:szCs w:val="15"/>
                <w:lang w:eastAsia="es-ES"/>
              </w:rPr>
            </w:pPr>
            <w:r w:rsidRPr="00687180">
              <w:rPr>
                <w:rFonts w:ascii="Calibri" w:eastAsia="Times New Roman" w:hAnsi="Calibri" w:cs="Calibri"/>
                <w:b/>
                <w:color w:val="000000"/>
                <w:sz w:val="16"/>
                <w:szCs w:val="15"/>
                <w:lang w:eastAsia="es-ES"/>
              </w:rPr>
              <w:t>Vedado</w:t>
            </w:r>
          </w:p>
        </w:tc>
        <w:tc>
          <w:tcPr>
            <w:tcW w:w="281" w:type="pct"/>
            <w:tcBorders>
              <w:top w:val="single" w:sz="8" w:space="0" w:color="auto"/>
              <w:left w:val="nil"/>
              <w:bottom w:val="nil"/>
              <w:right w:val="single" w:sz="8" w:space="0" w:color="auto"/>
            </w:tcBorders>
            <w:shd w:val="clear" w:color="auto" w:fill="auto"/>
            <w:vAlign w:val="center"/>
            <w:hideMark/>
          </w:tcPr>
          <w:p w14:paraId="78EE096E" w14:textId="77777777" w:rsidR="00EA147B" w:rsidRPr="00687180" w:rsidRDefault="00EA147B" w:rsidP="00EA147B">
            <w:pPr>
              <w:keepNext/>
              <w:spacing w:after="0" w:line="240" w:lineRule="auto"/>
              <w:jc w:val="center"/>
              <w:rPr>
                <w:rFonts w:ascii="Calibri" w:eastAsia="Times New Roman" w:hAnsi="Calibri" w:cs="Calibri"/>
                <w:b/>
                <w:color w:val="000000"/>
                <w:sz w:val="16"/>
                <w:szCs w:val="15"/>
                <w:lang w:eastAsia="es-ES"/>
              </w:rPr>
            </w:pPr>
            <w:r w:rsidRPr="00687180">
              <w:rPr>
                <w:rFonts w:ascii="Calibri" w:eastAsia="Times New Roman" w:hAnsi="Calibri" w:cs="Calibri"/>
                <w:b/>
                <w:color w:val="000000"/>
                <w:sz w:val="16"/>
                <w:szCs w:val="15"/>
                <w:lang w:eastAsia="es-ES"/>
              </w:rPr>
              <w:t>Sistema de drenagem</w:t>
            </w:r>
          </w:p>
        </w:tc>
        <w:tc>
          <w:tcPr>
            <w:tcW w:w="263" w:type="pct"/>
            <w:tcBorders>
              <w:top w:val="single" w:sz="8" w:space="0" w:color="auto"/>
              <w:left w:val="nil"/>
              <w:bottom w:val="nil"/>
              <w:right w:val="single" w:sz="8" w:space="0" w:color="auto"/>
            </w:tcBorders>
            <w:shd w:val="clear" w:color="auto" w:fill="auto"/>
            <w:vAlign w:val="center"/>
            <w:hideMark/>
          </w:tcPr>
          <w:p w14:paraId="5EECCBCD" w14:textId="77777777" w:rsidR="00EA147B" w:rsidRPr="00687180" w:rsidRDefault="00EA147B" w:rsidP="00EA147B">
            <w:pPr>
              <w:keepNext/>
              <w:spacing w:after="0" w:line="240" w:lineRule="auto"/>
              <w:jc w:val="center"/>
              <w:rPr>
                <w:rFonts w:ascii="Calibri" w:eastAsia="Times New Roman" w:hAnsi="Calibri" w:cs="Calibri"/>
                <w:b/>
                <w:color w:val="000000"/>
                <w:sz w:val="16"/>
                <w:szCs w:val="15"/>
                <w:lang w:eastAsia="es-ES"/>
              </w:rPr>
            </w:pPr>
            <w:r w:rsidRPr="00687180">
              <w:rPr>
                <w:rFonts w:ascii="Calibri" w:eastAsia="Times New Roman" w:hAnsi="Calibri" w:cs="Calibri"/>
                <w:b/>
                <w:color w:val="000000"/>
                <w:sz w:val="16"/>
                <w:szCs w:val="15"/>
                <w:lang w:eastAsia="es-ES"/>
              </w:rPr>
              <w:t>Bacia de Retenção</w:t>
            </w:r>
          </w:p>
        </w:tc>
        <w:tc>
          <w:tcPr>
            <w:tcW w:w="455" w:type="pct"/>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3D5367A4" w14:textId="77777777" w:rsidR="00EA147B" w:rsidRDefault="00EA147B" w:rsidP="00EA147B">
            <w:pPr>
              <w:keepNext/>
              <w:spacing w:after="0" w:line="240" w:lineRule="auto"/>
              <w:jc w:val="center"/>
              <w:rPr>
                <w:rFonts w:ascii="Calibri" w:eastAsia="Times New Roman" w:hAnsi="Calibri" w:cs="Calibri"/>
                <w:b/>
                <w:color w:val="000000"/>
                <w:sz w:val="16"/>
                <w:szCs w:val="15"/>
                <w:lang w:eastAsia="es-ES"/>
              </w:rPr>
            </w:pPr>
            <w:r w:rsidRPr="00687180">
              <w:rPr>
                <w:rFonts w:ascii="Calibri" w:eastAsia="Times New Roman" w:hAnsi="Calibri" w:cs="Calibri"/>
                <w:b/>
                <w:color w:val="000000"/>
                <w:sz w:val="16"/>
                <w:szCs w:val="15"/>
                <w:lang w:eastAsia="es-ES"/>
              </w:rPr>
              <w:t xml:space="preserve">Resíduos </w:t>
            </w:r>
          </w:p>
          <w:p w14:paraId="43BBD532" w14:textId="77777777" w:rsidR="00EA147B" w:rsidRPr="00687180" w:rsidRDefault="00EA147B" w:rsidP="00EA147B">
            <w:pPr>
              <w:keepNext/>
              <w:spacing w:after="0" w:line="240" w:lineRule="auto"/>
              <w:jc w:val="center"/>
              <w:rPr>
                <w:rFonts w:ascii="Calibri" w:eastAsia="Times New Roman" w:hAnsi="Calibri" w:cs="Calibri"/>
                <w:b/>
                <w:color w:val="000000"/>
                <w:sz w:val="16"/>
                <w:szCs w:val="15"/>
                <w:lang w:eastAsia="es-ES"/>
              </w:rPr>
            </w:pPr>
            <w:r w:rsidRPr="00687180">
              <w:rPr>
                <w:rFonts w:ascii="Calibri" w:eastAsia="Times New Roman" w:hAnsi="Calibri" w:cs="Calibri"/>
                <w:b/>
                <w:color w:val="000000"/>
                <w:sz w:val="16"/>
                <w:szCs w:val="15"/>
                <w:lang w:eastAsia="es-ES"/>
              </w:rPr>
              <w:t>Armazenados (3)</w:t>
            </w:r>
          </w:p>
        </w:tc>
        <w:tc>
          <w:tcPr>
            <w:tcW w:w="1104" w:type="pct"/>
            <w:vMerge w:val="restart"/>
            <w:tcBorders>
              <w:top w:val="single" w:sz="4" w:space="0" w:color="auto"/>
              <w:left w:val="single" w:sz="4" w:space="0" w:color="auto"/>
              <w:right w:val="single" w:sz="4" w:space="0" w:color="auto"/>
            </w:tcBorders>
            <w:vAlign w:val="center"/>
          </w:tcPr>
          <w:p w14:paraId="17EEB81B" w14:textId="77777777" w:rsidR="00EA147B" w:rsidRPr="001719A2" w:rsidRDefault="00EA147B" w:rsidP="00EA147B">
            <w:pPr>
              <w:keepNext/>
              <w:spacing w:after="0" w:line="240" w:lineRule="auto"/>
              <w:jc w:val="center"/>
              <w:rPr>
                <w:rFonts w:ascii="Calibri" w:eastAsia="Times New Roman" w:hAnsi="Calibri" w:cs="Calibri"/>
                <w:b/>
                <w:color w:val="000000"/>
                <w:sz w:val="16"/>
                <w:szCs w:val="15"/>
                <w:lang w:eastAsia="es-ES"/>
              </w:rPr>
            </w:pPr>
            <w:r>
              <w:rPr>
                <w:rFonts w:ascii="Calibri" w:eastAsia="Times New Roman" w:hAnsi="Calibri" w:cs="Calibri"/>
                <w:b/>
                <w:color w:val="000000"/>
                <w:sz w:val="16"/>
                <w:szCs w:val="15"/>
                <w:lang w:eastAsia="es-ES"/>
              </w:rPr>
              <w:t>Descrição</w:t>
            </w:r>
          </w:p>
        </w:tc>
        <w:tc>
          <w:tcPr>
            <w:tcW w:w="346" w:type="pct"/>
            <w:vMerge w:val="restart"/>
            <w:tcBorders>
              <w:top w:val="single" w:sz="8" w:space="0" w:color="auto"/>
              <w:left w:val="single" w:sz="4" w:space="0" w:color="auto"/>
              <w:right w:val="single" w:sz="8" w:space="0" w:color="auto"/>
            </w:tcBorders>
            <w:shd w:val="clear" w:color="auto" w:fill="auto"/>
            <w:vAlign w:val="center"/>
          </w:tcPr>
          <w:p w14:paraId="3C19AE96" w14:textId="77777777" w:rsidR="00EA147B" w:rsidRPr="00687180" w:rsidRDefault="00EA147B" w:rsidP="00EA147B">
            <w:pPr>
              <w:keepNext/>
              <w:spacing w:after="0" w:line="240" w:lineRule="auto"/>
              <w:jc w:val="center"/>
              <w:rPr>
                <w:rFonts w:ascii="Calibri" w:eastAsia="Times New Roman" w:hAnsi="Calibri" w:cs="Calibri"/>
                <w:b/>
                <w:color w:val="000000"/>
                <w:sz w:val="16"/>
                <w:szCs w:val="15"/>
                <w:lang w:eastAsia="es-ES"/>
              </w:rPr>
            </w:pPr>
            <w:r>
              <w:rPr>
                <w:rFonts w:ascii="Calibri" w:eastAsia="Times New Roman" w:hAnsi="Calibri" w:cs="Calibri"/>
                <w:b/>
                <w:color w:val="000000"/>
                <w:sz w:val="16"/>
                <w:szCs w:val="15"/>
                <w:lang w:eastAsia="es-ES"/>
              </w:rPr>
              <w:t>Tipo de recipiente</w:t>
            </w:r>
          </w:p>
        </w:tc>
        <w:tc>
          <w:tcPr>
            <w:tcW w:w="30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04B94F9" w14:textId="77777777" w:rsidR="00EA147B" w:rsidRPr="00687180" w:rsidRDefault="00EA147B" w:rsidP="00EA147B">
            <w:pPr>
              <w:keepNext/>
              <w:spacing w:after="0" w:line="240" w:lineRule="auto"/>
              <w:jc w:val="center"/>
              <w:rPr>
                <w:rFonts w:ascii="Calibri" w:eastAsia="Times New Roman" w:hAnsi="Calibri" w:cs="Calibri"/>
                <w:b/>
                <w:color w:val="000000"/>
                <w:sz w:val="16"/>
                <w:szCs w:val="15"/>
                <w:lang w:eastAsia="es-ES"/>
              </w:rPr>
            </w:pPr>
            <w:r>
              <w:rPr>
                <w:rFonts w:ascii="Calibri" w:eastAsia="Times New Roman" w:hAnsi="Calibri" w:cs="Calibri"/>
                <w:b/>
                <w:color w:val="000000"/>
                <w:sz w:val="16"/>
                <w:szCs w:val="15"/>
                <w:lang w:eastAsia="es-ES"/>
              </w:rPr>
              <w:t xml:space="preserve"> Material do recipiente </w:t>
            </w:r>
          </w:p>
        </w:tc>
        <w:tc>
          <w:tcPr>
            <w:tcW w:w="388" w:type="pct"/>
            <w:vMerge w:val="restart"/>
            <w:tcBorders>
              <w:top w:val="single" w:sz="8" w:space="0" w:color="auto"/>
              <w:left w:val="single" w:sz="8" w:space="0" w:color="auto"/>
              <w:right w:val="single" w:sz="8" w:space="0" w:color="auto"/>
            </w:tcBorders>
            <w:vAlign w:val="center"/>
          </w:tcPr>
          <w:p w14:paraId="2E9EDE30" w14:textId="77777777" w:rsidR="00EA147B" w:rsidRPr="00687180" w:rsidRDefault="00EA147B" w:rsidP="00EA147B">
            <w:pPr>
              <w:keepNext/>
              <w:spacing w:after="0" w:line="240" w:lineRule="auto"/>
              <w:jc w:val="center"/>
              <w:rPr>
                <w:rFonts w:ascii="Calibri" w:eastAsia="Times New Roman" w:hAnsi="Calibri" w:cs="Calibri"/>
                <w:b/>
                <w:color w:val="000000"/>
                <w:sz w:val="16"/>
                <w:szCs w:val="15"/>
                <w:lang w:eastAsia="es-ES"/>
              </w:rPr>
            </w:pPr>
            <w:r w:rsidRPr="00687180">
              <w:rPr>
                <w:rFonts w:ascii="Calibri" w:eastAsia="Times New Roman" w:hAnsi="Calibri" w:cs="Calibri"/>
                <w:b/>
                <w:color w:val="000000"/>
                <w:sz w:val="16"/>
                <w:szCs w:val="15"/>
                <w:lang w:eastAsia="es-ES"/>
              </w:rPr>
              <w:t>Número de recipientes e respetiva capacidade (</w:t>
            </w:r>
            <w:r>
              <w:rPr>
                <w:rFonts w:ascii="Calibri" w:eastAsia="Times New Roman" w:hAnsi="Calibri" w:cs="Calibri"/>
                <w:b/>
                <w:color w:val="000000"/>
                <w:sz w:val="16"/>
                <w:szCs w:val="15"/>
                <w:lang w:eastAsia="es-ES"/>
              </w:rPr>
              <w:t>4</w:t>
            </w:r>
            <w:r w:rsidRPr="00687180">
              <w:rPr>
                <w:rFonts w:ascii="Calibri" w:eastAsia="Times New Roman" w:hAnsi="Calibri" w:cs="Calibri"/>
                <w:b/>
                <w:color w:val="000000"/>
                <w:sz w:val="16"/>
                <w:szCs w:val="15"/>
                <w:lang w:eastAsia="es-ES"/>
              </w:rPr>
              <w:t>)</w:t>
            </w:r>
          </w:p>
        </w:tc>
        <w:tc>
          <w:tcPr>
            <w:tcW w:w="25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FBEA717" w14:textId="77777777" w:rsidR="00EA147B" w:rsidRPr="00687180" w:rsidRDefault="00EA147B" w:rsidP="00EA147B">
            <w:pPr>
              <w:keepNext/>
              <w:spacing w:after="0" w:line="240" w:lineRule="auto"/>
              <w:jc w:val="center"/>
              <w:rPr>
                <w:rFonts w:ascii="Calibri" w:eastAsia="Times New Roman" w:hAnsi="Calibri" w:cs="Calibri"/>
                <w:b/>
                <w:color w:val="000000"/>
                <w:sz w:val="16"/>
                <w:szCs w:val="15"/>
                <w:lang w:eastAsia="es-ES"/>
              </w:rPr>
            </w:pPr>
            <w:r w:rsidRPr="00687180">
              <w:rPr>
                <w:rFonts w:ascii="Calibri" w:eastAsia="Times New Roman" w:hAnsi="Calibri" w:cs="Calibri"/>
                <w:b/>
                <w:color w:val="000000"/>
                <w:sz w:val="16"/>
                <w:szCs w:val="15"/>
                <w:lang w:eastAsia="es-ES"/>
              </w:rPr>
              <w:t>Localização</w:t>
            </w:r>
          </w:p>
        </w:tc>
        <w:tc>
          <w:tcPr>
            <w:tcW w:w="71" w:type="pct"/>
            <w:tcBorders>
              <w:top w:val="nil"/>
              <w:left w:val="nil"/>
              <w:bottom w:val="nil"/>
              <w:right w:val="nil"/>
            </w:tcBorders>
            <w:shd w:val="clear" w:color="auto" w:fill="auto"/>
            <w:noWrap/>
            <w:vAlign w:val="bottom"/>
            <w:hideMark/>
          </w:tcPr>
          <w:p w14:paraId="701CD40D" w14:textId="77777777" w:rsidR="00EA147B" w:rsidRPr="005303E4" w:rsidRDefault="00EA147B" w:rsidP="00EA147B">
            <w:pPr>
              <w:keepNext/>
              <w:spacing w:after="0" w:line="240" w:lineRule="auto"/>
              <w:jc w:val="center"/>
              <w:rPr>
                <w:rFonts w:ascii="Calibri" w:eastAsia="Times New Roman" w:hAnsi="Calibri" w:cs="Calibri"/>
                <w:color w:val="000000"/>
                <w:sz w:val="15"/>
                <w:szCs w:val="15"/>
                <w:lang w:eastAsia="es-ES"/>
              </w:rPr>
            </w:pPr>
          </w:p>
        </w:tc>
        <w:tc>
          <w:tcPr>
            <w:tcW w:w="71" w:type="pct"/>
            <w:tcBorders>
              <w:top w:val="nil"/>
              <w:left w:val="nil"/>
              <w:bottom w:val="nil"/>
              <w:right w:val="nil"/>
            </w:tcBorders>
            <w:shd w:val="clear" w:color="auto" w:fill="auto"/>
            <w:noWrap/>
            <w:vAlign w:val="bottom"/>
            <w:hideMark/>
          </w:tcPr>
          <w:p w14:paraId="1CFFE77E" w14:textId="77777777" w:rsidR="00EA147B" w:rsidRPr="005303E4" w:rsidRDefault="00EA147B" w:rsidP="00EA147B">
            <w:pPr>
              <w:keepNext/>
              <w:spacing w:after="0" w:line="240" w:lineRule="auto"/>
              <w:rPr>
                <w:rFonts w:ascii="Times New Roman" w:eastAsia="Times New Roman" w:hAnsi="Times New Roman" w:cs="Times New Roman"/>
                <w:sz w:val="20"/>
                <w:szCs w:val="20"/>
                <w:lang w:eastAsia="es-ES"/>
              </w:rPr>
            </w:pPr>
          </w:p>
        </w:tc>
      </w:tr>
      <w:tr w:rsidR="00EA147B" w:rsidRPr="005303E4" w14:paraId="416CA87F" w14:textId="77777777" w:rsidTr="00EA147B">
        <w:trPr>
          <w:trHeight w:val="287"/>
        </w:trPr>
        <w:tc>
          <w:tcPr>
            <w:tcW w:w="339" w:type="pct"/>
            <w:vMerge/>
            <w:tcBorders>
              <w:top w:val="single" w:sz="8" w:space="0" w:color="auto"/>
              <w:left w:val="single" w:sz="8" w:space="0" w:color="auto"/>
              <w:bottom w:val="single" w:sz="8" w:space="0" w:color="000000"/>
              <w:right w:val="single" w:sz="8" w:space="0" w:color="auto"/>
            </w:tcBorders>
            <w:vAlign w:val="center"/>
            <w:hideMark/>
          </w:tcPr>
          <w:p w14:paraId="3347105A" w14:textId="77777777" w:rsidR="00EA147B" w:rsidRPr="00687180" w:rsidRDefault="00EA147B" w:rsidP="00A958EC">
            <w:pPr>
              <w:spacing w:after="0" w:line="240" w:lineRule="auto"/>
              <w:rPr>
                <w:rFonts w:ascii="Calibri" w:eastAsia="Times New Roman" w:hAnsi="Calibri" w:cs="Calibri"/>
                <w:color w:val="000000"/>
                <w:sz w:val="15"/>
                <w:szCs w:val="15"/>
                <w:lang w:eastAsia="es-ES"/>
              </w:rPr>
            </w:pPr>
          </w:p>
        </w:tc>
        <w:tc>
          <w:tcPr>
            <w:tcW w:w="852" w:type="pct"/>
            <w:gridSpan w:val="3"/>
            <w:vMerge/>
            <w:tcBorders>
              <w:top w:val="single" w:sz="8" w:space="0" w:color="auto"/>
              <w:left w:val="single" w:sz="8" w:space="0" w:color="auto"/>
              <w:bottom w:val="single" w:sz="8" w:space="0" w:color="000000"/>
              <w:right w:val="single" w:sz="8" w:space="0" w:color="000000"/>
            </w:tcBorders>
            <w:vAlign w:val="center"/>
            <w:hideMark/>
          </w:tcPr>
          <w:p w14:paraId="484B165A" w14:textId="77777777" w:rsidR="00EA147B" w:rsidRPr="00687180" w:rsidRDefault="00EA147B" w:rsidP="00A958EC">
            <w:pPr>
              <w:spacing w:after="0" w:line="240" w:lineRule="auto"/>
              <w:rPr>
                <w:rFonts w:ascii="Calibri" w:eastAsia="Times New Roman" w:hAnsi="Calibri" w:cs="Calibri"/>
                <w:color w:val="000000"/>
                <w:sz w:val="15"/>
                <w:szCs w:val="15"/>
                <w:lang w:eastAsia="es-ES"/>
              </w:rPr>
            </w:pPr>
          </w:p>
        </w:tc>
        <w:tc>
          <w:tcPr>
            <w:tcW w:w="269" w:type="pct"/>
            <w:tcBorders>
              <w:top w:val="nil"/>
              <w:left w:val="nil"/>
              <w:bottom w:val="nil"/>
              <w:right w:val="single" w:sz="8" w:space="0" w:color="auto"/>
            </w:tcBorders>
            <w:shd w:val="clear" w:color="auto" w:fill="auto"/>
            <w:vAlign w:val="bottom"/>
            <w:hideMark/>
          </w:tcPr>
          <w:p w14:paraId="03A54361" w14:textId="77777777" w:rsidR="00EA147B" w:rsidRPr="00687180" w:rsidRDefault="00EA147B" w:rsidP="00A958EC">
            <w:pPr>
              <w:spacing w:after="0" w:line="240" w:lineRule="auto"/>
              <w:jc w:val="center"/>
              <w:rPr>
                <w:rFonts w:ascii="Calibri" w:eastAsia="Times New Roman" w:hAnsi="Calibri" w:cs="Calibri"/>
                <w:b/>
                <w:color w:val="000000"/>
                <w:sz w:val="15"/>
                <w:szCs w:val="15"/>
                <w:lang w:eastAsia="es-ES"/>
              </w:rPr>
            </w:pPr>
            <w:r w:rsidRPr="00687180">
              <w:rPr>
                <w:rFonts w:ascii="Calibri" w:eastAsia="Times New Roman" w:hAnsi="Calibri" w:cs="Calibri"/>
                <w:b/>
                <w:color w:val="000000"/>
                <w:sz w:val="15"/>
                <w:szCs w:val="15"/>
                <w:lang w:eastAsia="es-ES"/>
              </w:rPr>
              <w:t>(Sim/Não)</w:t>
            </w:r>
          </w:p>
        </w:tc>
        <w:tc>
          <w:tcPr>
            <w:tcW w:w="281" w:type="pct"/>
            <w:tcBorders>
              <w:top w:val="nil"/>
              <w:left w:val="nil"/>
              <w:bottom w:val="nil"/>
              <w:right w:val="single" w:sz="8" w:space="0" w:color="auto"/>
            </w:tcBorders>
            <w:shd w:val="clear" w:color="auto" w:fill="auto"/>
            <w:vAlign w:val="bottom"/>
            <w:hideMark/>
          </w:tcPr>
          <w:p w14:paraId="76169B0E" w14:textId="77777777" w:rsidR="00EA147B" w:rsidRPr="00687180" w:rsidRDefault="00EA147B" w:rsidP="00A958EC">
            <w:pPr>
              <w:spacing w:after="0" w:line="240" w:lineRule="auto"/>
              <w:jc w:val="center"/>
              <w:rPr>
                <w:rFonts w:ascii="Calibri" w:eastAsia="Times New Roman" w:hAnsi="Calibri" w:cs="Calibri"/>
                <w:b/>
                <w:color w:val="000000"/>
                <w:sz w:val="15"/>
                <w:szCs w:val="15"/>
                <w:lang w:eastAsia="es-ES"/>
              </w:rPr>
            </w:pPr>
            <w:r>
              <w:rPr>
                <w:rFonts w:ascii="Calibri" w:eastAsia="Times New Roman" w:hAnsi="Calibri" w:cs="Calibri"/>
                <w:b/>
                <w:color w:val="000000"/>
                <w:sz w:val="15"/>
                <w:szCs w:val="15"/>
                <w:lang w:eastAsia="es-ES"/>
              </w:rPr>
              <w:t>(</w:t>
            </w:r>
            <w:r w:rsidRPr="00687180">
              <w:rPr>
                <w:rFonts w:ascii="Calibri" w:eastAsia="Times New Roman" w:hAnsi="Calibri" w:cs="Calibri"/>
                <w:b/>
                <w:color w:val="000000"/>
                <w:sz w:val="15"/>
                <w:szCs w:val="15"/>
                <w:lang w:eastAsia="es-ES"/>
              </w:rPr>
              <w:t>1</w:t>
            </w:r>
            <w:r>
              <w:rPr>
                <w:rFonts w:ascii="Calibri" w:eastAsia="Times New Roman" w:hAnsi="Calibri" w:cs="Calibri"/>
                <w:b/>
                <w:color w:val="000000"/>
                <w:sz w:val="15"/>
                <w:szCs w:val="15"/>
                <w:lang w:eastAsia="es-ES"/>
              </w:rPr>
              <w:t>)</w:t>
            </w:r>
          </w:p>
        </w:tc>
        <w:tc>
          <w:tcPr>
            <w:tcW w:w="263" w:type="pct"/>
            <w:tcBorders>
              <w:top w:val="nil"/>
              <w:left w:val="nil"/>
              <w:bottom w:val="nil"/>
              <w:right w:val="single" w:sz="8" w:space="0" w:color="auto"/>
            </w:tcBorders>
            <w:shd w:val="clear" w:color="auto" w:fill="auto"/>
            <w:vAlign w:val="bottom"/>
            <w:hideMark/>
          </w:tcPr>
          <w:p w14:paraId="5C47587A" w14:textId="77777777" w:rsidR="00EA147B" w:rsidRPr="00687180" w:rsidRDefault="00EA147B" w:rsidP="00A958EC">
            <w:pPr>
              <w:spacing w:after="0" w:line="240" w:lineRule="auto"/>
              <w:jc w:val="center"/>
              <w:rPr>
                <w:rFonts w:ascii="Calibri" w:eastAsia="Times New Roman" w:hAnsi="Calibri" w:cs="Calibri"/>
                <w:b/>
                <w:color w:val="000000"/>
                <w:sz w:val="15"/>
                <w:szCs w:val="15"/>
                <w:lang w:eastAsia="es-ES"/>
              </w:rPr>
            </w:pPr>
            <w:r>
              <w:rPr>
                <w:rFonts w:ascii="Calibri" w:eastAsia="Times New Roman" w:hAnsi="Calibri" w:cs="Calibri"/>
                <w:b/>
                <w:color w:val="000000"/>
                <w:sz w:val="15"/>
                <w:szCs w:val="15"/>
                <w:lang w:eastAsia="es-ES"/>
              </w:rPr>
              <w:t>(</w:t>
            </w:r>
            <w:r w:rsidRPr="00687180">
              <w:rPr>
                <w:rFonts w:ascii="Calibri" w:eastAsia="Times New Roman" w:hAnsi="Calibri" w:cs="Calibri"/>
                <w:b/>
                <w:color w:val="000000"/>
                <w:sz w:val="15"/>
                <w:szCs w:val="15"/>
                <w:lang w:eastAsia="es-ES"/>
              </w:rPr>
              <w:t>2</w:t>
            </w:r>
            <w:r>
              <w:rPr>
                <w:rFonts w:ascii="Calibri" w:eastAsia="Times New Roman" w:hAnsi="Calibri" w:cs="Calibri"/>
                <w:b/>
                <w:color w:val="000000"/>
                <w:sz w:val="15"/>
                <w:szCs w:val="15"/>
                <w:lang w:eastAsia="es-ES"/>
              </w:rPr>
              <w:t>)</w:t>
            </w:r>
          </w:p>
        </w:tc>
        <w:tc>
          <w:tcPr>
            <w:tcW w:w="455" w:type="pct"/>
            <w:vMerge/>
            <w:tcBorders>
              <w:top w:val="single" w:sz="8" w:space="0" w:color="auto"/>
              <w:left w:val="single" w:sz="8" w:space="0" w:color="auto"/>
              <w:bottom w:val="single" w:sz="8" w:space="0" w:color="000000"/>
              <w:right w:val="single" w:sz="4" w:space="0" w:color="auto"/>
            </w:tcBorders>
            <w:vAlign w:val="center"/>
            <w:hideMark/>
          </w:tcPr>
          <w:p w14:paraId="381A2BD8" w14:textId="77777777" w:rsidR="00EA147B" w:rsidRPr="005303E4" w:rsidRDefault="00EA147B" w:rsidP="00A958EC">
            <w:pPr>
              <w:spacing w:after="0" w:line="240" w:lineRule="auto"/>
              <w:rPr>
                <w:rFonts w:ascii="Calibri" w:eastAsia="Times New Roman" w:hAnsi="Calibri" w:cs="Calibri"/>
                <w:color w:val="000000"/>
                <w:sz w:val="15"/>
                <w:szCs w:val="15"/>
                <w:lang w:eastAsia="es-ES"/>
              </w:rPr>
            </w:pPr>
          </w:p>
        </w:tc>
        <w:tc>
          <w:tcPr>
            <w:tcW w:w="1104" w:type="pct"/>
            <w:vMerge/>
            <w:tcBorders>
              <w:left w:val="single" w:sz="4" w:space="0" w:color="auto"/>
              <w:right w:val="single" w:sz="4" w:space="0" w:color="auto"/>
            </w:tcBorders>
          </w:tcPr>
          <w:p w14:paraId="5F10CA0B" w14:textId="77777777" w:rsidR="00EA147B" w:rsidRPr="005303E4" w:rsidRDefault="00EA147B" w:rsidP="00A958EC">
            <w:pPr>
              <w:spacing w:after="0" w:line="240" w:lineRule="auto"/>
              <w:jc w:val="center"/>
              <w:rPr>
                <w:rFonts w:ascii="Calibri" w:eastAsia="Times New Roman" w:hAnsi="Calibri" w:cs="Calibri"/>
                <w:color w:val="000000"/>
                <w:sz w:val="15"/>
                <w:szCs w:val="15"/>
                <w:lang w:eastAsia="es-ES"/>
              </w:rPr>
            </w:pPr>
          </w:p>
        </w:tc>
        <w:tc>
          <w:tcPr>
            <w:tcW w:w="346" w:type="pct"/>
            <w:vMerge/>
            <w:tcBorders>
              <w:left w:val="single" w:sz="4" w:space="0" w:color="auto"/>
              <w:right w:val="single" w:sz="8" w:space="0" w:color="auto"/>
            </w:tcBorders>
            <w:shd w:val="clear" w:color="auto" w:fill="auto"/>
            <w:vAlign w:val="center"/>
          </w:tcPr>
          <w:p w14:paraId="2223FA44" w14:textId="77777777" w:rsidR="00EA147B" w:rsidRPr="005303E4" w:rsidRDefault="00EA147B" w:rsidP="00A958EC">
            <w:pPr>
              <w:spacing w:after="0" w:line="240" w:lineRule="auto"/>
              <w:jc w:val="center"/>
              <w:rPr>
                <w:rFonts w:ascii="Calibri" w:eastAsia="Times New Roman" w:hAnsi="Calibri" w:cs="Calibri"/>
                <w:color w:val="000000"/>
                <w:sz w:val="15"/>
                <w:szCs w:val="15"/>
                <w:lang w:eastAsia="es-ES"/>
              </w:rPr>
            </w:pPr>
          </w:p>
        </w:tc>
        <w:tc>
          <w:tcPr>
            <w:tcW w:w="302" w:type="pct"/>
            <w:vMerge/>
            <w:tcBorders>
              <w:top w:val="single" w:sz="8" w:space="0" w:color="auto"/>
              <w:left w:val="single" w:sz="8" w:space="0" w:color="auto"/>
              <w:bottom w:val="single" w:sz="8" w:space="0" w:color="000000"/>
              <w:right w:val="single" w:sz="8" w:space="0" w:color="auto"/>
            </w:tcBorders>
            <w:vAlign w:val="center"/>
            <w:hideMark/>
          </w:tcPr>
          <w:p w14:paraId="5944B641" w14:textId="77777777" w:rsidR="00EA147B" w:rsidRPr="005303E4" w:rsidRDefault="00EA147B" w:rsidP="00A958EC">
            <w:pPr>
              <w:spacing w:after="0" w:line="240" w:lineRule="auto"/>
              <w:rPr>
                <w:rFonts w:ascii="Calibri" w:eastAsia="Times New Roman" w:hAnsi="Calibri" w:cs="Calibri"/>
                <w:color w:val="000000"/>
                <w:sz w:val="15"/>
                <w:szCs w:val="15"/>
                <w:lang w:eastAsia="es-ES"/>
              </w:rPr>
            </w:pPr>
          </w:p>
        </w:tc>
        <w:tc>
          <w:tcPr>
            <w:tcW w:w="388" w:type="pct"/>
            <w:vMerge/>
            <w:tcBorders>
              <w:left w:val="single" w:sz="8" w:space="0" w:color="auto"/>
              <w:right w:val="single" w:sz="8" w:space="0" w:color="auto"/>
            </w:tcBorders>
          </w:tcPr>
          <w:p w14:paraId="3C10B441" w14:textId="77777777" w:rsidR="00EA147B" w:rsidRPr="005303E4" w:rsidRDefault="00EA147B" w:rsidP="00A958EC">
            <w:pPr>
              <w:spacing w:after="0" w:line="240" w:lineRule="auto"/>
              <w:rPr>
                <w:rFonts w:ascii="Calibri" w:eastAsia="Times New Roman" w:hAnsi="Calibri" w:cs="Calibri"/>
                <w:color w:val="000000"/>
                <w:sz w:val="15"/>
                <w:szCs w:val="15"/>
                <w:lang w:eastAsia="es-ES"/>
              </w:rPr>
            </w:pPr>
          </w:p>
        </w:tc>
        <w:tc>
          <w:tcPr>
            <w:tcW w:w="259" w:type="pct"/>
            <w:vMerge/>
            <w:tcBorders>
              <w:top w:val="single" w:sz="8" w:space="0" w:color="auto"/>
              <w:left w:val="single" w:sz="8" w:space="0" w:color="auto"/>
              <w:bottom w:val="single" w:sz="8" w:space="0" w:color="000000"/>
              <w:right w:val="single" w:sz="8" w:space="0" w:color="auto"/>
            </w:tcBorders>
            <w:vAlign w:val="center"/>
            <w:hideMark/>
          </w:tcPr>
          <w:p w14:paraId="67DFF6E1" w14:textId="77777777" w:rsidR="00EA147B" w:rsidRPr="005303E4" w:rsidRDefault="00EA147B" w:rsidP="00A958EC">
            <w:pPr>
              <w:spacing w:after="0" w:line="240" w:lineRule="auto"/>
              <w:rPr>
                <w:rFonts w:ascii="Calibri" w:eastAsia="Times New Roman" w:hAnsi="Calibri" w:cs="Calibri"/>
                <w:color w:val="000000"/>
                <w:sz w:val="15"/>
                <w:szCs w:val="15"/>
                <w:lang w:eastAsia="es-ES"/>
              </w:rPr>
            </w:pPr>
          </w:p>
        </w:tc>
        <w:tc>
          <w:tcPr>
            <w:tcW w:w="71" w:type="pct"/>
            <w:tcBorders>
              <w:top w:val="nil"/>
              <w:left w:val="nil"/>
              <w:bottom w:val="nil"/>
              <w:right w:val="nil"/>
            </w:tcBorders>
            <w:shd w:val="clear" w:color="auto" w:fill="auto"/>
            <w:noWrap/>
            <w:vAlign w:val="bottom"/>
            <w:hideMark/>
          </w:tcPr>
          <w:p w14:paraId="160F0AB4" w14:textId="77777777" w:rsidR="00EA147B" w:rsidRPr="005303E4" w:rsidRDefault="00EA147B" w:rsidP="00A958EC">
            <w:pPr>
              <w:spacing w:after="0" w:line="240" w:lineRule="auto"/>
              <w:jc w:val="center"/>
              <w:rPr>
                <w:rFonts w:ascii="Calibri" w:eastAsia="Times New Roman" w:hAnsi="Calibri" w:cs="Calibri"/>
                <w:color w:val="000000"/>
                <w:sz w:val="15"/>
                <w:szCs w:val="15"/>
                <w:lang w:eastAsia="es-ES"/>
              </w:rPr>
            </w:pPr>
          </w:p>
        </w:tc>
        <w:tc>
          <w:tcPr>
            <w:tcW w:w="71" w:type="pct"/>
            <w:tcBorders>
              <w:top w:val="nil"/>
              <w:left w:val="nil"/>
              <w:bottom w:val="nil"/>
              <w:right w:val="nil"/>
            </w:tcBorders>
            <w:shd w:val="clear" w:color="auto" w:fill="auto"/>
            <w:noWrap/>
            <w:vAlign w:val="bottom"/>
            <w:hideMark/>
          </w:tcPr>
          <w:p w14:paraId="5A1A639F" w14:textId="77777777" w:rsidR="00EA147B" w:rsidRPr="005303E4" w:rsidRDefault="00EA147B" w:rsidP="00A958EC">
            <w:pPr>
              <w:spacing w:after="0" w:line="240" w:lineRule="auto"/>
              <w:rPr>
                <w:rFonts w:ascii="Times New Roman" w:eastAsia="Times New Roman" w:hAnsi="Times New Roman" w:cs="Times New Roman"/>
                <w:sz w:val="20"/>
                <w:szCs w:val="20"/>
                <w:lang w:eastAsia="es-ES"/>
              </w:rPr>
            </w:pPr>
          </w:p>
        </w:tc>
      </w:tr>
      <w:tr w:rsidR="00EA147B" w:rsidRPr="005303E4" w14:paraId="7F88AD24" w14:textId="77777777" w:rsidTr="00EA147B">
        <w:trPr>
          <w:trHeight w:val="224"/>
        </w:trPr>
        <w:tc>
          <w:tcPr>
            <w:tcW w:w="339" w:type="pct"/>
            <w:vMerge/>
            <w:tcBorders>
              <w:top w:val="single" w:sz="8" w:space="0" w:color="auto"/>
              <w:left w:val="single" w:sz="8" w:space="0" w:color="auto"/>
              <w:bottom w:val="single" w:sz="8" w:space="0" w:color="000000"/>
              <w:right w:val="single" w:sz="8" w:space="0" w:color="auto"/>
            </w:tcBorders>
            <w:vAlign w:val="center"/>
            <w:hideMark/>
          </w:tcPr>
          <w:p w14:paraId="0088F2E5" w14:textId="77777777" w:rsidR="00EA147B" w:rsidRPr="00687180" w:rsidRDefault="00EA147B" w:rsidP="00A958EC">
            <w:pPr>
              <w:spacing w:after="0" w:line="240" w:lineRule="auto"/>
              <w:rPr>
                <w:rFonts w:ascii="Calibri" w:eastAsia="Times New Roman" w:hAnsi="Calibri" w:cs="Calibri"/>
                <w:color w:val="000000"/>
                <w:sz w:val="15"/>
                <w:szCs w:val="15"/>
                <w:lang w:eastAsia="es-ES"/>
              </w:rPr>
            </w:pPr>
          </w:p>
        </w:tc>
        <w:tc>
          <w:tcPr>
            <w:tcW w:w="192" w:type="pct"/>
            <w:tcBorders>
              <w:top w:val="nil"/>
              <w:left w:val="nil"/>
              <w:bottom w:val="single" w:sz="8" w:space="0" w:color="auto"/>
              <w:right w:val="single" w:sz="8" w:space="0" w:color="auto"/>
            </w:tcBorders>
            <w:shd w:val="clear" w:color="auto" w:fill="auto"/>
            <w:vAlign w:val="center"/>
            <w:hideMark/>
          </w:tcPr>
          <w:p w14:paraId="20DAFE1B" w14:textId="77777777" w:rsidR="00EA147B" w:rsidRPr="00687180" w:rsidRDefault="00EA147B" w:rsidP="00A958EC">
            <w:pPr>
              <w:spacing w:after="0" w:line="240" w:lineRule="auto"/>
              <w:jc w:val="center"/>
              <w:rPr>
                <w:rFonts w:ascii="Calibri" w:eastAsia="Times New Roman" w:hAnsi="Calibri" w:cs="Calibri"/>
                <w:b/>
                <w:color w:val="000000"/>
                <w:sz w:val="16"/>
                <w:szCs w:val="15"/>
                <w:lang w:eastAsia="es-ES"/>
              </w:rPr>
            </w:pPr>
            <w:r w:rsidRPr="00687180">
              <w:rPr>
                <w:rFonts w:ascii="Calibri" w:eastAsia="Times New Roman" w:hAnsi="Calibri" w:cs="Calibri"/>
                <w:b/>
                <w:color w:val="000000"/>
                <w:sz w:val="16"/>
                <w:szCs w:val="15"/>
                <w:lang w:eastAsia="es-ES"/>
              </w:rPr>
              <w:t>Total</w:t>
            </w:r>
          </w:p>
        </w:tc>
        <w:tc>
          <w:tcPr>
            <w:tcW w:w="221" w:type="pct"/>
            <w:tcBorders>
              <w:top w:val="nil"/>
              <w:left w:val="nil"/>
              <w:bottom w:val="single" w:sz="8" w:space="0" w:color="auto"/>
              <w:right w:val="single" w:sz="8" w:space="0" w:color="auto"/>
            </w:tcBorders>
            <w:shd w:val="clear" w:color="auto" w:fill="auto"/>
            <w:vAlign w:val="center"/>
            <w:hideMark/>
          </w:tcPr>
          <w:p w14:paraId="0C530D28" w14:textId="77777777" w:rsidR="00EA147B" w:rsidRPr="00687180" w:rsidRDefault="00EA147B" w:rsidP="00A958EC">
            <w:pPr>
              <w:spacing w:after="0" w:line="240" w:lineRule="auto"/>
              <w:jc w:val="center"/>
              <w:rPr>
                <w:rFonts w:ascii="Calibri" w:eastAsia="Times New Roman" w:hAnsi="Calibri" w:cs="Calibri"/>
                <w:b/>
                <w:color w:val="000000"/>
                <w:sz w:val="16"/>
                <w:szCs w:val="15"/>
                <w:lang w:eastAsia="es-ES"/>
              </w:rPr>
            </w:pPr>
            <w:r w:rsidRPr="00687180">
              <w:rPr>
                <w:rFonts w:ascii="Calibri" w:eastAsia="Times New Roman" w:hAnsi="Calibri" w:cs="Calibri"/>
                <w:b/>
                <w:color w:val="000000"/>
                <w:sz w:val="16"/>
                <w:szCs w:val="15"/>
                <w:lang w:eastAsia="es-ES"/>
              </w:rPr>
              <w:t>Coberta</w:t>
            </w:r>
          </w:p>
        </w:tc>
        <w:tc>
          <w:tcPr>
            <w:tcW w:w="440" w:type="pct"/>
            <w:tcBorders>
              <w:top w:val="nil"/>
              <w:left w:val="nil"/>
              <w:bottom w:val="single" w:sz="8" w:space="0" w:color="auto"/>
              <w:right w:val="single" w:sz="8" w:space="0" w:color="auto"/>
            </w:tcBorders>
            <w:shd w:val="clear" w:color="auto" w:fill="auto"/>
            <w:vAlign w:val="center"/>
            <w:hideMark/>
          </w:tcPr>
          <w:p w14:paraId="692C711D" w14:textId="77777777" w:rsidR="00EA147B" w:rsidRPr="00687180" w:rsidRDefault="00EA147B" w:rsidP="00A958EC">
            <w:pPr>
              <w:spacing w:after="0" w:line="240" w:lineRule="auto"/>
              <w:jc w:val="center"/>
              <w:rPr>
                <w:rFonts w:ascii="Calibri" w:eastAsia="Times New Roman" w:hAnsi="Calibri" w:cs="Calibri"/>
                <w:b/>
                <w:color w:val="000000"/>
                <w:sz w:val="16"/>
                <w:szCs w:val="15"/>
                <w:lang w:eastAsia="es-ES"/>
              </w:rPr>
            </w:pPr>
            <w:r w:rsidRPr="00687180">
              <w:rPr>
                <w:rFonts w:ascii="Calibri" w:eastAsia="Times New Roman" w:hAnsi="Calibri" w:cs="Calibri"/>
                <w:b/>
                <w:color w:val="000000"/>
                <w:sz w:val="16"/>
                <w:szCs w:val="15"/>
                <w:lang w:eastAsia="es-ES"/>
              </w:rPr>
              <w:t>Impermeabilizada</w:t>
            </w:r>
          </w:p>
        </w:tc>
        <w:tc>
          <w:tcPr>
            <w:tcW w:w="269" w:type="pct"/>
            <w:tcBorders>
              <w:top w:val="nil"/>
              <w:left w:val="nil"/>
              <w:bottom w:val="single" w:sz="8" w:space="0" w:color="auto"/>
              <w:right w:val="single" w:sz="8" w:space="0" w:color="auto"/>
            </w:tcBorders>
            <w:shd w:val="clear" w:color="auto" w:fill="auto"/>
            <w:hideMark/>
          </w:tcPr>
          <w:p w14:paraId="68FC42DB" w14:textId="77777777" w:rsidR="00EA147B" w:rsidRPr="00687180" w:rsidRDefault="00EA147B" w:rsidP="00A958EC">
            <w:pPr>
              <w:spacing w:after="0" w:line="240" w:lineRule="auto"/>
              <w:rPr>
                <w:rFonts w:ascii="Calibri" w:eastAsia="Times New Roman" w:hAnsi="Calibri" w:cs="Calibri"/>
                <w:b/>
                <w:color w:val="000000"/>
                <w:sz w:val="16"/>
                <w:lang w:eastAsia="es-ES"/>
              </w:rPr>
            </w:pPr>
            <w:r w:rsidRPr="00687180">
              <w:rPr>
                <w:rFonts w:ascii="Calibri" w:eastAsia="Times New Roman" w:hAnsi="Calibri" w:cs="Calibri"/>
                <w:b/>
                <w:color w:val="000000"/>
                <w:sz w:val="16"/>
                <w:lang w:eastAsia="es-ES"/>
              </w:rPr>
              <w:t> </w:t>
            </w:r>
          </w:p>
        </w:tc>
        <w:tc>
          <w:tcPr>
            <w:tcW w:w="281" w:type="pct"/>
            <w:tcBorders>
              <w:top w:val="nil"/>
              <w:left w:val="nil"/>
              <w:bottom w:val="single" w:sz="8" w:space="0" w:color="auto"/>
              <w:right w:val="single" w:sz="8" w:space="0" w:color="auto"/>
            </w:tcBorders>
            <w:shd w:val="clear" w:color="auto" w:fill="auto"/>
            <w:hideMark/>
          </w:tcPr>
          <w:p w14:paraId="309DC17F" w14:textId="77777777" w:rsidR="00EA147B" w:rsidRPr="00687180" w:rsidRDefault="00EA147B" w:rsidP="00A958EC">
            <w:pPr>
              <w:spacing w:after="0" w:line="240" w:lineRule="auto"/>
              <w:rPr>
                <w:rFonts w:ascii="Calibri" w:eastAsia="Times New Roman" w:hAnsi="Calibri" w:cs="Calibri"/>
                <w:b/>
                <w:color w:val="000000"/>
                <w:sz w:val="16"/>
                <w:lang w:eastAsia="es-ES"/>
              </w:rPr>
            </w:pPr>
            <w:r w:rsidRPr="00687180">
              <w:rPr>
                <w:rFonts w:ascii="Calibri" w:eastAsia="Times New Roman" w:hAnsi="Calibri" w:cs="Calibri"/>
                <w:b/>
                <w:color w:val="000000"/>
                <w:sz w:val="16"/>
                <w:lang w:eastAsia="es-ES"/>
              </w:rPr>
              <w:t> </w:t>
            </w:r>
          </w:p>
        </w:tc>
        <w:tc>
          <w:tcPr>
            <w:tcW w:w="263" w:type="pct"/>
            <w:tcBorders>
              <w:top w:val="nil"/>
              <w:left w:val="nil"/>
              <w:bottom w:val="single" w:sz="8" w:space="0" w:color="auto"/>
              <w:right w:val="single" w:sz="8" w:space="0" w:color="auto"/>
            </w:tcBorders>
            <w:shd w:val="clear" w:color="auto" w:fill="auto"/>
            <w:hideMark/>
          </w:tcPr>
          <w:p w14:paraId="2F14FB3B" w14:textId="77777777" w:rsidR="00EA147B" w:rsidRPr="00687180" w:rsidRDefault="00EA147B" w:rsidP="00A958EC">
            <w:pPr>
              <w:spacing w:after="0" w:line="240" w:lineRule="auto"/>
              <w:rPr>
                <w:rFonts w:ascii="Calibri" w:eastAsia="Times New Roman" w:hAnsi="Calibri" w:cs="Calibri"/>
                <w:b/>
                <w:color w:val="000000"/>
                <w:sz w:val="16"/>
                <w:lang w:eastAsia="es-ES"/>
              </w:rPr>
            </w:pPr>
            <w:r w:rsidRPr="00687180">
              <w:rPr>
                <w:rFonts w:ascii="Calibri" w:eastAsia="Times New Roman" w:hAnsi="Calibri" w:cs="Calibri"/>
                <w:b/>
                <w:color w:val="000000"/>
                <w:sz w:val="16"/>
                <w:lang w:eastAsia="es-ES"/>
              </w:rPr>
              <w:t> </w:t>
            </w:r>
          </w:p>
        </w:tc>
        <w:tc>
          <w:tcPr>
            <w:tcW w:w="455" w:type="pct"/>
            <w:vMerge/>
            <w:tcBorders>
              <w:top w:val="single" w:sz="8" w:space="0" w:color="auto"/>
              <w:left w:val="single" w:sz="8" w:space="0" w:color="auto"/>
              <w:bottom w:val="single" w:sz="8" w:space="0" w:color="000000"/>
              <w:right w:val="single" w:sz="4" w:space="0" w:color="auto"/>
            </w:tcBorders>
            <w:vAlign w:val="center"/>
            <w:hideMark/>
          </w:tcPr>
          <w:p w14:paraId="52F6D4F5" w14:textId="77777777" w:rsidR="00EA147B" w:rsidRPr="00687180" w:rsidRDefault="00EA147B" w:rsidP="00A958EC">
            <w:pPr>
              <w:spacing w:after="0" w:line="240" w:lineRule="auto"/>
              <w:rPr>
                <w:rFonts w:ascii="Calibri" w:eastAsia="Times New Roman" w:hAnsi="Calibri" w:cs="Calibri"/>
                <w:b/>
                <w:color w:val="000000"/>
                <w:sz w:val="16"/>
                <w:szCs w:val="15"/>
                <w:lang w:eastAsia="es-ES"/>
              </w:rPr>
            </w:pPr>
          </w:p>
        </w:tc>
        <w:tc>
          <w:tcPr>
            <w:tcW w:w="1104" w:type="pct"/>
            <w:vMerge/>
            <w:tcBorders>
              <w:left w:val="single" w:sz="4" w:space="0" w:color="auto"/>
              <w:bottom w:val="single" w:sz="8" w:space="0" w:color="auto"/>
              <w:right w:val="single" w:sz="4" w:space="0" w:color="auto"/>
            </w:tcBorders>
          </w:tcPr>
          <w:p w14:paraId="6254A2A1" w14:textId="77777777" w:rsidR="00EA147B" w:rsidRPr="00687180" w:rsidRDefault="00EA147B" w:rsidP="00A958EC">
            <w:pPr>
              <w:spacing w:after="0" w:line="240" w:lineRule="auto"/>
              <w:jc w:val="center"/>
              <w:rPr>
                <w:rFonts w:ascii="Calibri" w:eastAsia="Times New Roman" w:hAnsi="Calibri" w:cs="Calibri"/>
                <w:b/>
                <w:color w:val="000000"/>
                <w:sz w:val="16"/>
                <w:szCs w:val="15"/>
                <w:lang w:eastAsia="es-ES"/>
              </w:rPr>
            </w:pPr>
          </w:p>
        </w:tc>
        <w:tc>
          <w:tcPr>
            <w:tcW w:w="346" w:type="pct"/>
            <w:vMerge/>
            <w:tcBorders>
              <w:left w:val="single" w:sz="4" w:space="0" w:color="auto"/>
              <w:bottom w:val="single" w:sz="8" w:space="0" w:color="auto"/>
              <w:right w:val="single" w:sz="8" w:space="0" w:color="auto"/>
            </w:tcBorders>
            <w:shd w:val="clear" w:color="auto" w:fill="auto"/>
            <w:vAlign w:val="center"/>
            <w:hideMark/>
          </w:tcPr>
          <w:p w14:paraId="63EFDC58" w14:textId="77777777" w:rsidR="00EA147B" w:rsidRPr="00687180" w:rsidRDefault="00EA147B" w:rsidP="00A958EC">
            <w:pPr>
              <w:spacing w:after="0" w:line="240" w:lineRule="auto"/>
              <w:jc w:val="center"/>
              <w:rPr>
                <w:rFonts w:ascii="Calibri" w:eastAsia="Times New Roman" w:hAnsi="Calibri" w:cs="Calibri"/>
                <w:b/>
                <w:color w:val="000000"/>
                <w:sz w:val="16"/>
                <w:szCs w:val="15"/>
                <w:lang w:eastAsia="es-ES"/>
              </w:rPr>
            </w:pPr>
          </w:p>
        </w:tc>
        <w:tc>
          <w:tcPr>
            <w:tcW w:w="302" w:type="pct"/>
            <w:vMerge/>
            <w:tcBorders>
              <w:top w:val="single" w:sz="8" w:space="0" w:color="auto"/>
              <w:left w:val="single" w:sz="8" w:space="0" w:color="auto"/>
              <w:bottom w:val="single" w:sz="8" w:space="0" w:color="000000"/>
              <w:right w:val="single" w:sz="8" w:space="0" w:color="auto"/>
            </w:tcBorders>
            <w:vAlign w:val="center"/>
            <w:hideMark/>
          </w:tcPr>
          <w:p w14:paraId="03E4FE5B" w14:textId="77777777" w:rsidR="00EA147B" w:rsidRPr="005303E4" w:rsidRDefault="00EA147B" w:rsidP="00A958EC">
            <w:pPr>
              <w:spacing w:after="0" w:line="240" w:lineRule="auto"/>
              <w:rPr>
                <w:rFonts w:ascii="Calibri" w:eastAsia="Times New Roman" w:hAnsi="Calibri" w:cs="Calibri"/>
                <w:color w:val="000000"/>
                <w:sz w:val="15"/>
                <w:szCs w:val="15"/>
                <w:lang w:eastAsia="es-ES"/>
              </w:rPr>
            </w:pPr>
          </w:p>
        </w:tc>
        <w:tc>
          <w:tcPr>
            <w:tcW w:w="388" w:type="pct"/>
            <w:vMerge/>
            <w:tcBorders>
              <w:left w:val="single" w:sz="8" w:space="0" w:color="auto"/>
              <w:bottom w:val="single" w:sz="8" w:space="0" w:color="000000"/>
              <w:right w:val="single" w:sz="8" w:space="0" w:color="auto"/>
            </w:tcBorders>
          </w:tcPr>
          <w:p w14:paraId="02FE8922" w14:textId="77777777" w:rsidR="00EA147B" w:rsidRPr="005303E4" w:rsidRDefault="00EA147B" w:rsidP="00A958EC">
            <w:pPr>
              <w:spacing w:after="0" w:line="240" w:lineRule="auto"/>
              <w:rPr>
                <w:rFonts w:ascii="Calibri" w:eastAsia="Times New Roman" w:hAnsi="Calibri" w:cs="Calibri"/>
                <w:color w:val="000000"/>
                <w:sz w:val="15"/>
                <w:szCs w:val="15"/>
                <w:lang w:eastAsia="es-ES"/>
              </w:rPr>
            </w:pPr>
          </w:p>
        </w:tc>
        <w:tc>
          <w:tcPr>
            <w:tcW w:w="259" w:type="pct"/>
            <w:vMerge/>
            <w:tcBorders>
              <w:top w:val="single" w:sz="8" w:space="0" w:color="auto"/>
              <w:left w:val="single" w:sz="8" w:space="0" w:color="auto"/>
              <w:bottom w:val="single" w:sz="8" w:space="0" w:color="000000"/>
              <w:right w:val="single" w:sz="8" w:space="0" w:color="auto"/>
            </w:tcBorders>
            <w:vAlign w:val="center"/>
            <w:hideMark/>
          </w:tcPr>
          <w:p w14:paraId="79DF86EF" w14:textId="77777777" w:rsidR="00EA147B" w:rsidRPr="005303E4" w:rsidRDefault="00EA147B" w:rsidP="00A958EC">
            <w:pPr>
              <w:spacing w:after="0" w:line="240" w:lineRule="auto"/>
              <w:rPr>
                <w:rFonts w:ascii="Calibri" w:eastAsia="Times New Roman" w:hAnsi="Calibri" w:cs="Calibri"/>
                <w:color w:val="000000"/>
                <w:sz w:val="15"/>
                <w:szCs w:val="15"/>
                <w:lang w:eastAsia="es-ES"/>
              </w:rPr>
            </w:pPr>
          </w:p>
        </w:tc>
        <w:tc>
          <w:tcPr>
            <w:tcW w:w="71" w:type="pct"/>
            <w:tcBorders>
              <w:top w:val="nil"/>
              <w:left w:val="nil"/>
              <w:bottom w:val="nil"/>
              <w:right w:val="nil"/>
            </w:tcBorders>
            <w:shd w:val="clear" w:color="auto" w:fill="auto"/>
            <w:noWrap/>
            <w:vAlign w:val="bottom"/>
            <w:hideMark/>
          </w:tcPr>
          <w:p w14:paraId="0F4877C4" w14:textId="77777777" w:rsidR="00EA147B" w:rsidRPr="005303E4" w:rsidRDefault="00EA147B" w:rsidP="00A958EC">
            <w:pPr>
              <w:spacing w:after="0" w:line="240" w:lineRule="auto"/>
              <w:jc w:val="center"/>
              <w:rPr>
                <w:rFonts w:ascii="Calibri" w:eastAsia="Times New Roman" w:hAnsi="Calibri" w:cs="Calibri"/>
                <w:color w:val="000000"/>
                <w:sz w:val="15"/>
                <w:szCs w:val="15"/>
                <w:lang w:eastAsia="es-ES"/>
              </w:rPr>
            </w:pPr>
          </w:p>
        </w:tc>
        <w:tc>
          <w:tcPr>
            <w:tcW w:w="71" w:type="pct"/>
            <w:tcBorders>
              <w:top w:val="nil"/>
              <w:left w:val="nil"/>
              <w:bottom w:val="nil"/>
              <w:right w:val="nil"/>
            </w:tcBorders>
            <w:shd w:val="clear" w:color="auto" w:fill="auto"/>
            <w:noWrap/>
            <w:vAlign w:val="bottom"/>
            <w:hideMark/>
          </w:tcPr>
          <w:p w14:paraId="6A2744D6" w14:textId="77777777" w:rsidR="00EA147B" w:rsidRPr="005303E4" w:rsidRDefault="00EA147B" w:rsidP="00A958EC">
            <w:pPr>
              <w:spacing w:after="0" w:line="240" w:lineRule="auto"/>
              <w:rPr>
                <w:rFonts w:ascii="Times New Roman" w:eastAsia="Times New Roman" w:hAnsi="Times New Roman" w:cs="Times New Roman"/>
                <w:sz w:val="20"/>
                <w:szCs w:val="20"/>
                <w:lang w:eastAsia="es-ES"/>
              </w:rPr>
            </w:pPr>
          </w:p>
        </w:tc>
      </w:tr>
      <w:tr w:rsidR="00EA147B" w:rsidRPr="005303E4" w14:paraId="51E5920A" w14:textId="77777777" w:rsidTr="00EA147B">
        <w:trPr>
          <w:trHeight w:val="386"/>
        </w:trPr>
        <w:tc>
          <w:tcPr>
            <w:tcW w:w="339" w:type="pct"/>
            <w:tcBorders>
              <w:top w:val="nil"/>
              <w:left w:val="single" w:sz="8" w:space="0" w:color="auto"/>
              <w:bottom w:val="single" w:sz="8" w:space="0" w:color="auto"/>
              <w:right w:val="single" w:sz="8" w:space="0" w:color="auto"/>
            </w:tcBorders>
            <w:shd w:val="clear" w:color="auto" w:fill="auto"/>
            <w:vAlign w:val="center"/>
          </w:tcPr>
          <w:p w14:paraId="39673165"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Lixo Comum</w:t>
            </w:r>
          </w:p>
        </w:tc>
        <w:tc>
          <w:tcPr>
            <w:tcW w:w="192" w:type="pct"/>
            <w:tcBorders>
              <w:top w:val="nil"/>
              <w:left w:val="nil"/>
              <w:bottom w:val="single" w:sz="8" w:space="0" w:color="auto"/>
              <w:right w:val="single" w:sz="8" w:space="0" w:color="auto"/>
            </w:tcBorders>
            <w:shd w:val="clear" w:color="auto" w:fill="auto"/>
            <w:vAlign w:val="center"/>
          </w:tcPr>
          <w:p w14:paraId="46DEB826"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13.8</w:t>
            </w:r>
          </w:p>
        </w:tc>
        <w:tc>
          <w:tcPr>
            <w:tcW w:w="221" w:type="pct"/>
            <w:tcBorders>
              <w:top w:val="nil"/>
              <w:left w:val="nil"/>
              <w:bottom w:val="single" w:sz="8" w:space="0" w:color="auto"/>
              <w:right w:val="single" w:sz="8" w:space="0" w:color="auto"/>
            </w:tcBorders>
            <w:shd w:val="clear" w:color="auto" w:fill="auto"/>
            <w:vAlign w:val="center"/>
          </w:tcPr>
          <w:p w14:paraId="694B5614"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13.8</w:t>
            </w:r>
          </w:p>
        </w:tc>
        <w:tc>
          <w:tcPr>
            <w:tcW w:w="440" w:type="pct"/>
            <w:tcBorders>
              <w:top w:val="nil"/>
              <w:left w:val="nil"/>
              <w:bottom w:val="single" w:sz="8" w:space="0" w:color="auto"/>
              <w:right w:val="single" w:sz="8" w:space="0" w:color="auto"/>
            </w:tcBorders>
            <w:shd w:val="clear" w:color="auto" w:fill="auto"/>
            <w:vAlign w:val="center"/>
          </w:tcPr>
          <w:p w14:paraId="0A323A06"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13.8</w:t>
            </w:r>
          </w:p>
        </w:tc>
        <w:tc>
          <w:tcPr>
            <w:tcW w:w="269" w:type="pct"/>
            <w:tcBorders>
              <w:top w:val="nil"/>
              <w:left w:val="nil"/>
              <w:bottom w:val="single" w:sz="8" w:space="0" w:color="auto"/>
              <w:right w:val="single" w:sz="8" w:space="0" w:color="auto"/>
            </w:tcBorders>
            <w:shd w:val="clear" w:color="auto" w:fill="auto"/>
            <w:vAlign w:val="center"/>
            <w:hideMark/>
          </w:tcPr>
          <w:p w14:paraId="43E8BC37"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sidRPr="00687180">
              <w:rPr>
                <w:rFonts w:ascii="Calibri" w:eastAsia="Times New Roman" w:hAnsi="Calibri" w:cs="Calibri"/>
                <w:color w:val="000000"/>
                <w:sz w:val="16"/>
                <w:szCs w:val="16"/>
                <w:lang w:eastAsia="es-ES"/>
              </w:rPr>
              <w:t>Não</w:t>
            </w:r>
          </w:p>
        </w:tc>
        <w:tc>
          <w:tcPr>
            <w:tcW w:w="281" w:type="pct"/>
            <w:tcBorders>
              <w:top w:val="nil"/>
              <w:left w:val="nil"/>
              <w:bottom w:val="single" w:sz="8" w:space="0" w:color="auto"/>
              <w:right w:val="single" w:sz="8" w:space="0" w:color="auto"/>
            </w:tcBorders>
            <w:shd w:val="clear" w:color="auto" w:fill="auto"/>
            <w:vAlign w:val="center"/>
            <w:hideMark/>
          </w:tcPr>
          <w:p w14:paraId="5289611F"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sidRPr="00687180">
              <w:rPr>
                <w:rFonts w:ascii="Calibri" w:eastAsia="Times New Roman" w:hAnsi="Calibri" w:cs="Calibri"/>
                <w:color w:val="000000"/>
                <w:sz w:val="16"/>
                <w:szCs w:val="16"/>
                <w:lang w:eastAsia="es-ES"/>
              </w:rPr>
              <w:t>Não</w:t>
            </w:r>
          </w:p>
        </w:tc>
        <w:tc>
          <w:tcPr>
            <w:tcW w:w="263" w:type="pct"/>
            <w:tcBorders>
              <w:top w:val="nil"/>
              <w:left w:val="nil"/>
              <w:bottom w:val="single" w:sz="8" w:space="0" w:color="auto"/>
              <w:right w:val="single" w:sz="8" w:space="0" w:color="auto"/>
            </w:tcBorders>
            <w:shd w:val="clear" w:color="auto" w:fill="auto"/>
            <w:vAlign w:val="center"/>
            <w:hideMark/>
          </w:tcPr>
          <w:p w14:paraId="7B5FC59D"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sidRPr="00687180">
              <w:rPr>
                <w:rFonts w:ascii="Calibri" w:eastAsia="Times New Roman" w:hAnsi="Calibri" w:cs="Calibri"/>
                <w:color w:val="000000"/>
                <w:sz w:val="16"/>
                <w:szCs w:val="16"/>
                <w:lang w:eastAsia="es-ES"/>
              </w:rPr>
              <w:t>Não</w:t>
            </w:r>
          </w:p>
        </w:tc>
        <w:tc>
          <w:tcPr>
            <w:tcW w:w="455" w:type="pct"/>
            <w:tcBorders>
              <w:top w:val="nil"/>
              <w:left w:val="nil"/>
              <w:bottom w:val="single" w:sz="8" w:space="0" w:color="auto"/>
              <w:right w:val="single" w:sz="4" w:space="0" w:color="auto"/>
            </w:tcBorders>
            <w:shd w:val="clear" w:color="auto" w:fill="auto"/>
            <w:vAlign w:val="center"/>
          </w:tcPr>
          <w:p w14:paraId="242D12B2"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200301</w:t>
            </w:r>
          </w:p>
        </w:tc>
        <w:tc>
          <w:tcPr>
            <w:tcW w:w="1104" w:type="pct"/>
            <w:tcBorders>
              <w:top w:val="nil"/>
              <w:left w:val="single" w:sz="4" w:space="0" w:color="auto"/>
              <w:bottom w:val="single" w:sz="8" w:space="0" w:color="auto"/>
              <w:right w:val="single" w:sz="4" w:space="0" w:color="auto"/>
            </w:tcBorders>
            <w:vAlign w:val="center"/>
          </w:tcPr>
          <w:p w14:paraId="7032F779" w14:textId="77777777" w:rsidR="00EA147B" w:rsidRDefault="00EA147B" w:rsidP="00A958EC">
            <w:pPr>
              <w:spacing w:after="0" w:line="240" w:lineRule="auto"/>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 Misturas de Resíduos Urbanos equiparados</w:t>
            </w:r>
          </w:p>
        </w:tc>
        <w:tc>
          <w:tcPr>
            <w:tcW w:w="346" w:type="pct"/>
            <w:tcBorders>
              <w:top w:val="nil"/>
              <w:left w:val="single" w:sz="4" w:space="0" w:color="auto"/>
              <w:bottom w:val="single" w:sz="8" w:space="0" w:color="auto"/>
              <w:right w:val="single" w:sz="8" w:space="0" w:color="auto"/>
            </w:tcBorders>
            <w:shd w:val="clear" w:color="auto" w:fill="auto"/>
            <w:vAlign w:val="center"/>
          </w:tcPr>
          <w:p w14:paraId="6E4CE1BA"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Contentor</w:t>
            </w:r>
          </w:p>
        </w:tc>
        <w:tc>
          <w:tcPr>
            <w:tcW w:w="302" w:type="pct"/>
            <w:tcBorders>
              <w:top w:val="nil"/>
              <w:left w:val="nil"/>
              <w:bottom w:val="single" w:sz="8" w:space="0" w:color="auto"/>
              <w:right w:val="single" w:sz="8" w:space="0" w:color="auto"/>
            </w:tcBorders>
            <w:shd w:val="clear" w:color="auto" w:fill="auto"/>
            <w:vAlign w:val="center"/>
          </w:tcPr>
          <w:p w14:paraId="167C97AE"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Chapa</w:t>
            </w:r>
          </w:p>
        </w:tc>
        <w:tc>
          <w:tcPr>
            <w:tcW w:w="388" w:type="pct"/>
            <w:tcBorders>
              <w:top w:val="single" w:sz="8" w:space="0" w:color="000000"/>
              <w:left w:val="nil"/>
              <w:bottom w:val="single" w:sz="8" w:space="0" w:color="auto"/>
              <w:right w:val="single" w:sz="4" w:space="0" w:color="auto"/>
            </w:tcBorders>
            <w:vAlign w:val="center"/>
          </w:tcPr>
          <w:p w14:paraId="44D3B278"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 xml:space="preserve">1 </w:t>
            </w:r>
            <w:proofErr w:type="spellStart"/>
            <w:r>
              <w:rPr>
                <w:rFonts w:ascii="Calibri" w:eastAsia="Times New Roman" w:hAnsi="Calibri" w:cs="Calibri"/>
                <w:color w:val="000000"/>
                <w:sz w:val="16"/>
                <w:szCs w:val="16"/>
                <w:lang w:eastAsia="es-ES"/>
              </w:rPr>
              <w:t>Un</w:t>
            </w:r>
            <w:proofErr w:type="spellEnd"/>
            <w:r>
              <w:rPr>
                <w:rFonts w:ascii="Calibri" w:eastAsia="Times New Roman" w:hAnsi="Calibri" w:cs="Calibri"/>
                <w:color w:val="000000"/>
                <w:sz w:val="16"/>
                <w:szCs w:val="16"/>
                <w:lang w:eastAsia="es-ES"/>
              </w:rPr>
              <w:t xml:space="preserve"> – 32 m3</w:t>
            </w:r>
          </w:p>
        </w:tc>
        <w:tc>
          <w:tcPr>
            <w:tcW w:w="259" w:type="pct"/>
            <w:tcBorders>
              <w:top w:val="nil"/>
              <w:left w:val="nil"/>
              <w:bottom w:val="single" w:sz="8" w:space="0" w:color="auto"/>
              <w:right w:val="single" w:sz="8" w:space="0" w:color="auto"/>
            </w:tcBorders>
            <w:shd w:val="clear" w:color="auto" w:fill="auto"/>
            <w:vAlign w:val="center"/>
            <w:hideMark/>
          </w:tcPr>
          <w:p w14:paraId="087291A5"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Naves Painel</w:t>
            </w:r>
          </w:p>
        </w:tc>
        <w:tc>
          <w:tcPr>
            <w:tcW w:w="71" w:type="pct"/>
            <w:tcBorders>
              <w:top w:val="nil"/>
              <w:left w:val="nil"/>
              <w:bottom w:val="nil"/>
              <w:right w:val="nil"/>
            </w:tcBorders>
            <w:shd w:val="clear" w:color="auto" w:fill="auto"/>
            <w:noWrap/>
            <w:vAlign w:val="bottom"/>
            <w:hideMark/>
          </w:tcPr>
          <w:p w14:paraId="2E4A1792" w14:textId="77777777" w:rsidR="00EA147B" w:rsidRPr="005303E4" w:rsidRDefault="00EA147B" w:rsidP="00A958EC">
            <w:pPr>
              <w:spacing w:after="0" w:line="240" w:lineRule="auto"/>
              <w:jc w:val="center"/>
              <w:rPr>
                <w:rFonts w:ascii="Calibri" w:eastAsia="Times New Roman" w:hAnsi="Calibri" w:cs="Calibri"/>
                <w:color w:val="000000"/>
                <w:sz w:val="16"/>
                <w:szCs w:val="16"/>
                <w:lang w:eastAsia="es-ES"/>
              </w:rPr>
            </w:pPr>
          </w:p>
        </w:tc>
        <w:tc>
          <w:tcPr>
            <w:tcW w:w="71" w:type="pct"/>
            <w:tcBorders>
              <w:top w:val="nil"/>
              <w:left w:val="nil"/>
              <w:bottom w:val="nil"/>
              <w:right w:val="nil"/>
            </w:tcBorders>
            <w:shd w:val="clear" w:color="auto" w:fill="auto"/>
            <w:noWrap/>
            <w:vAlign w:val="bottom"/>
            <w:hideMark/>
          </w:tcPr>
          <w:p w14:paraId="6B771174" w14:textId="77777777" w:rsidR="00EA147B" w:rsidRPr="005303E4" w:rsidRDefault="00EA147B" w:rsidP="00A958EC">
            <w:pPr>
              <w:spacing w:after="0" w:line="240" w:lineRule="auto"/>
              <w:rPr>
                <w:rFonts w:ascii="Times New Roman" w:eastAsia="Times New Roman" w:hAnsi="Times New Roman" w:cs="Times New Roman"/>
                <w:sz w:val="20"/>
                <w:szCs w:val="20"/>
                <w:lang w:eastAsia="es-ES"/>
              </w:rPr>
            </w:pPr>
          </w:p>
        </w:tc>
      </w:tr>
      <w:tr w:rsidR="00EA147B" w:rsidRPr="005303E4" w14:paraId="673E4B89" w14:textId="77777777" w:rsidTr="00EA147B">
        <w:trPr>
          <w:trHeight w:val="424"/>
        </w:trPr>
        <w:tc>
          <w:tcPr>
            <w:tcW w:w="339" w:type="pct"/>
            <w:tcBorders>
              <w:top w:val="nil"/>
              <w:left w:val="single" w:sz="8" w:space="0" w:color="auto"/>
              <w:bottom w:val="single" w:sz="8" w:space="0" w:color="auto"/>
              <w:right w:val="single" w:sz="8" w:space="0" w:color="auto"/>
            </w:tcBorders>
            <w:shd w:val="clear" w:color="auto" w:fill="auto"/>
            <w:vAlign w:val="center"/>
          </w:tcPr>
          <w:p w14:paraId="6F20700F"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Resíduos painel</w:t>
            </w:r>
          </w:p>
        </w:tc>
        <w:tc>
          <w:tcPr>
            <w:tcW w:w="192" w:type="pct"/>
            <w:tcBorders>
              <w:top w:val="nil"/>
              <w:left w:val="nil"/>
              <w:bottom w:val="single" w:sz="8" w:space="0" w:color="auto"/>
              <w:right w:val="single" w:sz="8" w:space="0" w:color="auto"/>
            </w:tcBorders>
            <w:shd w:val="clear" w:color="auto" w:fill="auto"/>
            <w:vAlign w:val="center"/>
          </w:tcPr>
          <w:p w14:paraId="4A77D4E7"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13.8</w:t>
            </w:r>
          </w:p>
        </w:tc>
        <w:tc>
          <w:tcPr>
            <w:tcW w:w="221" w:type="pct"/>
            <w:tcBorders>
              <w:top w:val="nil"/>
              <w:left w:val="nil"/>
              <w:bottom w:val="single" w:sz="8" w:space="0" w:color="auto"/>
              <w:right w:val="single" w:sz="8" w:space="0" w:color="auto"/>
            </w:tcBorders>
            <w:shd w:val="clear" w:color="auto" w:fill="auto"/>
            <w:vAlign w:val="center"/>
          </w:tcPr>
          <w:p w14:paraId="722F79A8"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13.8</w:t>
            </w:r>
          </w:p>
        </w:tc>
        <w:tc>
          <w:tcPr>
            <w:tcW w:w="440" w:type="pct"/>
            <w:tcBorders>
              <w:top w:val="nil"/>
              <w:left w:val="nil"/>
              <w:bottom w:val="single" w:sz="8" w:space="0" w:color="auto"/>
              <w:right w:val="single" w:sz="8" w:space="0" w:color="auto"/>
            </w:tcBorders>
            <w:shd w:val="clear" w:color="auto" w:fill="auto"/>
            <w:vAlign w:val="center"/>
          </w:tcPr>
          <w:p w14:paraId="225B16C6"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13.8</w:t>
            </w:r>
          </w:p>
        </w:tc>
        <w:tc>
          <w:tcPr>
            <w:tcW w:w="269" w:type="pct"/>
            <w:tcBorders>
              <w:top w:val="nil"/>
              <w:left w:val="nil"/>
              <w:bottom w:val="single" w:sz="8" w:space="0" w:color="auto"/>
              <w:right w:val="single" w:sz="8" w:space="0" w:color="auto"/>
            </w:tcBorders>
            <w:shd w:val="clear" w:color="auto" w:fill="auto"/>
            <w:vAlign w:val="center"/>
            <w:hideMark/>
          </w:tcPr>
          <w:p w14:paraId="1B855D68"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sidRPr="00687180">
              <w:rPr>
                <w:rFonts w:ascii="Calibri" w:eastAsia="Times New Roman" w:hAnsi="Calibri" w:cs="Calibri"/>
                <w:color w:val="000000"/>
                <w:sz w:val="16"/>
                <w:szCs w:val="16"/>
                <w:lang w:eastAsia="es-ES"/>
              </w:rPr>
              <w:t>Não</w:t>
            </w:r>
          </w:p>
        </w:tc>
        <w:tc>
          <w:tcPr>
            <w:tcW w:w="281" w:type="pct"/>
            <w:tcBorders>
              <w:top w:val="nil"/>
              <w:left w:val="nil"/>
              <w:bottom w:val="single" w:sz="8" w:space="0" w:color="auto"/>
              <w:right w:val="single" w:sz="8" w:space="0" w:color="auto"/>
            </w:tcBorders>
            <w:shd w:val="clear" w:color="auto" w:fill="auto"/>
            <w:vAlign w:val="center"/>
            <w:hideMark/>
          </w:tcPr>
          <w:p w14:paraId="665D3073"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sidRPr="00687180">
              <w:rPr>
                <w:rFonts w:ascii="Calibri" w:eastAsia="Times New Roman" w:hAnsi="Calibri" w:cs="Calibri"/>
                <w:color w:val="000000"/>
                <w:sz w:val="16"/>
                <w:szCs w:val="16"/>
                <w:lang w:eastAsia="es-ES"/>
              </w:rPr>
              <w:t>Não</w:t>
            </w:r>
          </w:p>
        </w:tc>
        <w:tc>
          <w:tcPr>
            <w:tcW w:w="263" w:type="pct"/>
            <w:tcBorders>
              <w:top w:val="nil"/>
              <w:left w:val="nil"/>
              <w:bottom w:val="single" w:sz="8" w:space="0" w:color="auto"/>
              <w:right w:val="single" w:sz="8" w:space="0" w:color="auto"/>
            </w:tcBorders>
            <w:shd w:val="clear" w:color="auto" w:fill="auto"/>
            <w:vAlign w:val="center"/>
            <w:hideMark/>
          </w:tcPr>
          <w:p w14:paraId="2018AB88"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sidRPr="00687180">
              <w:rPr>
                <w:rFonts w:ascii="Calibri" w:eastAsia="Times New Roman" w:hAnsi="Calibri" w:cs="Calibri"/>
                <w:color w:val="000000"/>
                <w:sz w:val="16"/>
                <w:szCs w:val="16"/>
                <w:lang w:eastAsia="es-ES"/>
              </w:rPr>
              <w:t>Não</w:t>
            </w:r>
          </w:p>
        </w:tc>
        <w:tc>
          <w:tcPr>
            <w:tcW w:w="455" w:type="pct"/>
            <w:tcBorders>
              <w:top w:val="nil"/>
              <w:left w:val="nil"/>
              <w:bottom w:val="single" w:sz="8" w:space="0" w:color="auto"/>
              <w:right w:val="single" w:sz="4" w:space="0" w:color="auto"/>
            </w:tcBorders>
            <w:shd w:val="clear" w:color="auto" w:fill="auto"/>
            <w:vAlign w:val="center"/>
          </w:tcPr>
          <w:p w14:paraId="6D794EA1"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200301</w:t>
            </w:r>
          </w:p>
        </w:tc>
        <w:tc>
          <w:tcPr>
            <w:tcW w:w="1104" w:type="pct"/>
            <w:tcBorders>
              <w:top w:val="nil"/>
              <w:left w:val="single" w:sz="4" w:space="0" w:color="auto"/>
              <w:bottom w:val="single" w:sz="8" w:space="0" w:color="auto"/>
              <w:right w:val="single" w:sz="4" w:space="0" w:color="auto"/>
            </w:tcBorders>
            <w:vAlign w:val="center"/>
          </w:tcPr>
          <w:p w14:paraId="61CA689A" w14:textId="77777777" w:rsidR="00EA147B" w:rsidRDefault="00EA147B" w:rsidP="00A958EC">
            <w:pPr>
              <w:spacing w:after="0" w:line="240" w:lineRule="auto"/>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 Misturas de Resíduos Urbanos equiparados</w:t>
            </w:r>
          </w:p>
        </w:tc>
        <w:tc>
          <w:tcPr>
            <w:tcW w:w="346" w:type="pct"/>
            <w:tcBorders>
              <w:top w:val="nil"/>
              <w:left w:val="single" w:sz="4" w:space="0" w:color="auto"/>
              <w:bottom w:val="single" w:sz="8" w:space="0" w:color="auto"/>
              <w:right w:val="single" w:sz="8" w:space="0" w:color="auto"/>
            </w:tcBorders>
            <w:shd w:val="clear" w:color="auto" w:fill="auto"/>
            <w:vAlign w:val="center"/>
          </w:tcPr>
          <w:p w14:paraId="2D1BCE5D"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Contentor</w:t>
            </w:r>
          </w:p>
        </w:tc>
        <w:tc>
          <w:tcPr>
            <w:tcW w:w="302" w:type="pct"/>
            <w:tcBorders>
              <w:top w:val="nil"/>
              <w:left w:val="nil"/>
              <w:bottom w:val="single" w:sz="8" w:space="0" w:color="auto"/>
              <w:right w:val="single" w:sz="8" w:space="0" w:color="auto"/>
            </w:tcBorders>
            <w:shd w:val="clear" w:color="auto" w:fill="auto"/>
            <w:vAlign w:val="center"/>
          </w:tcPr>
          <w:p w14:paraId="1EC88746"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Chapa</w:t>
            </w:r>
          </w:p>
        </w:tc>
        <w:tc>
          <w:tcPr>
            <w:tcW w:w="388" w:type="pct"/>
            <w:tcBorders>
              <w:top w:val="single" w:sz="8" w:space="0" w:color="auto"/>
              <w:left w:val="nil"/>
              <w:bottom w:val="single" w:sz="8" w:space="0" w:color="auto"/>
              <w:right w:val="single" w:sz="4" w:space="0" w:color="auto"/>
            </w:tcBorders>
            <w:vAlign w:val="center"/>
          </w:tcPr>
          <w:p w14:paraId="0DFA58D5"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 xml:space="preserve">1 </w:t>
            </w:r>
            <w:proofErr w:type="spellStart"/>
            <w:r>
              <w:rPr>
                <w:rFonts w:ascii="Calibri" w:eastAsia="Times New Roman" w:hAnsi="Calibri" w:cs="Calibri"/>
                <w:color w:val="000000"/>
                <w:sz w:val="16"/>
                <w:szCs w:val="16"/>
                <w:lang w:eastAsia="es-ES"/>
              </w:rPr>
              <w:t>Un</w:t>
            </w:r>
            <w:proofErr w:type="spellEnd"/>
            <w:r>
              <w:rPr>
                <w:rFonts w:ascii="Calibri" w:eastAsia="Times New Roman" w:hAnsi="Calibri" w:cs="Calibri"/>
                <w:color w:val="000000"/>
                <w:sz w:val="16"/>
                <w:szCs w:val="16"/>
                <w:lang w:eastAsia="es-ES"/>
              </w:rPr>
              <w:t xml:space="preserve"> – 32 m3</w:t>
            </w:r>
          </w:p>
        </w:tc>
        <w:tc>
          <w:tcPr>
            <w:tcW w:w="259" w:type="pct"/>
            <w:tcBorders>
              <w:top w:val="nil"/>
              <w:left w:val="nil"/>
              <w:bottom w:val="single" w:sz="8" w:space="0" w:color="auto"/>
              <w:right w:val="single" w:sz="8" w:space="0" w:color="auto"/>
            </w:tcBorders>
            <w:shd w:val="clear" w:color="auto" w:fill="auto"/>
            <w:vAlign w:val="center"/>
            <w:hideMark/>
          </w:tcPr>
          <w:p w14:paraId="582E9308"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Naves Painel</w:t>
            </w:r>
          </w:p>
        </w:tc>
        <w:tc>
          <w:tcPr>
            <w:tcW w:w="71" w:type="pct"/>
            <w:tcBorders>
              <w:top w:val="nil"/>
              <w:left w:val="nil"/>
              <w:bottom w:val="nil"/>
              <w:right w:val="nil"/>
            </w:tcBorders>
            <w:shd w:val="clear" w:color="auto" w:fill="auto"/>
            <w:noWrap/>
            <w:vAlign w:val="bottom"/>
            <w:hideMark/>
          </w:tcPr>
          <w:p w14:paraId="0DCB87D4" w14:textId="77777777" w:rsidR="00EA147B" w:rsidRPr="005303E4" w:rsidRDefault="00EA147B" w:rsidP="00A958EC">
            <w:pPr>
              <w:spacing w:after="0" w:line="240" w:lineRule="auto"/>
              <w:jc w:val="center"/>
              <w:rPr>
                <w:rFonts w:ascii="Calibri" w:eastAsia="Times New Roman" w:hAnsi="Calibri" w:cs="Calibri"/>
                <w:color w:val="000000"/>
                <w:sz w:val="16"/>
                <w:szCs w:val="16"/>
                <w:lang w:eastAsia="es-ES"/>
              </w:rPr>
            </w:pPr>
          </w:p>
        </w:tc>
        <w:tc>
          <w:tcPr>
            <w:tcW w:w="71" w:type="pct"/>
            <w:tcBorders>
              <w:top w:val="nil"/>
              <w:left w:val="nil"/>
              <w:bottom w:val="nil"/>
              <w:right w:val="nil"/>
            </w:tcBorders>
            <w:shd w:val="clear" w:color="auto" w:fill="auto"/>
            <w:noWrap/>
            <w:vAlign w:val="bottom"/>
            <w:hideMark/>
          </w:tcPr>
          <w:p w14:paraId="54269566" w14:textId="77777777" w:rsidR="00EA147B" w:rsidRPr="005303E4" w:rsidRDefault="00EA147B" w:rsidP="00A958EC">
            <w:pPr>
              <w:spacing w:after="0" w:line="240" w:lineRule="auto"/>
              <w:rPr>
                <w:rFonts w:ascii="Times New Roman" w:eastAsia="Times New Roman" w:hAnsi="Times New Roman" w:cs="Times New Roman"/>
                <w:sz w:val="20"/>
                <w:szCs w:val="20"/>
                <w:lang w:eastAsia="es-ES"/>
              </w:rPr>
            </w:pPr>
          </w:p>
        </w:tc>
      </w:tr>
      <w:tr w:rsidR="00EA147B" w:rsidRPr="005303E4" w14:paraId="0433A967" w14:textId="77777777" w:rsidTr="00EA147B">
        <w:trPr>
          <w:trHeight w:val="424"/>
        </w:trPr>
        <w:tc>
          <w:tcPr>
            <w:tcW w:w="339" w:type="pct"/>
            <w:tcBorders>
              <w:top w:val="nil"/>
              <w:left w:val="single" w:sz="8" w:space="0" w:color="auto"/>
              <w:bottom w:val="single" w:sz="8" w:space="0" w:color="auto"/>
              <w:right w:val="single" w:sz="8" w:space="0" w:color="auto"/>
            </w:tcBorders>
            <w:shd w:val="clear" w:color="auto" w:fill="auto"/>
            <w:vAlign w:val="center"/>
          </w:tcPr>
          <w:p w14:paraId="5BE4ACAC"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Cartão e Papel</w:t>
            </w:r>
          </w:p>
        </w:tc>
        <w:tc>
          <w:tcPr>
            <w:tcW w:w="192" w:type="pct"/>
            <w:tcBorders>
              <w:top w:val="nil"/>
              <w:left w:val="nil"/>
              <w:bottom w:val="single" w:sz="8" w:space="0" w:color="auto"/>
              <w:right w:val="single" w:sz="8" w:space="0" w:color="auto"/>
            </w:tcBorders>
            <w:shd w:val="clear" w:color="auto" w:fill="auto"/>
            <w:vAlign w:val="center"/>
          </w:tcPr>
          <w:p w14:paraId="6EC11D85"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13.8</w:t>
            </w:r>
          </w:p>
        </w:tc>
        <w:tc>
          <w:tcPr>
            <w:tcW w:w="221" w:type="pct"/>
            <w:tcBorders>
              <w:top w:val="nil"/>
              <w:left w:val="nil"/>
              <w:bottom w:val="single" w:sz="8" w:space="0" w:color="auto"/>
              <w:right w:val="single" w:sz="8" w:space="0" w:color="auto"/>
            </w:tcBorders>
            <w:shd w:val="clear" w:color="auto" w:fill="auto"/>
            <w:vAlign w:val="center"/>
          </w:tcPr>
          <w:p w14:paraId="01966BC2"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13.8</w:t>
            </w:r>
          </w:p>
        </w:tc>
        <w:tc>
          <w:tcPr>
            <w:tcW w:w="440" w:type="pct"/>
            <w:tcBorders>
              <w:top w:val="nil"/>
              <w:left w:val="nil"/>
              <w:bottom w:val="single" w:sz="8" w:space="0" w:color="auto"/>
              <w:right w:val="single" w:sz="8" w:space="0" w:color="auto"/>
            </w:tcBorders>
            <w:shd w:val="clear" w:color="auto" w:fill="auto"/>
            <w:vAlign w:val="center"/>
          </w:tcPr>
          <w:p w14:paraId="02B0AF72"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13.8</w:t>
            </w:r>
          </w:p>
        </w:tc>
        <w:tc>
          <w:tcPr>
            <w:tcW w:w="269" w:type="pct"/>
            <w:tcBorders>
              <w:top w:val="nil"/>
              <w:left w:val="nil"/>
              <w:bottom w:val="single" w:sz="8" w:space="0" w:color="auto"/>
              <w:right w:val="single" w:sz="8" w:space="0" w:color="auto"/>
            </w:tcBorders>
            <w:shd w:val="clear" w:color="auto" w:fill="auto"/>
            <w:vAlign w:val="center"/>
            <w:hideMark/>
          </w:tcPr>
          <w:p w14:paraId="4F476435"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sidRPr="00687180">
              <w:rPr>
                <w:rFonts w:ascii="Calibri" w:eastAsia="Times New Roman" w:hAnsi="Calibri" w:cs="Calibri"/>
                <w:color w:val="000000"/>
                <w:sz w:val="16"/>
                <w:szCs w:val="16"/>
                <w:lang w:eastAsia="es-ES"/>
              </w:rPr>
              <w:t>Não</w:t>
            </w:r>
          </w:p>
        </w:tc>
        <w:tc>
          <w:tcPr>
            <w:tcW w:w="281" w:type="pct"/>
            <w:tcBorders>
              <w:top w:val="nil"/>
              <w:left w:val="nil"/>
              <w:bottom w:val="single" w:sz="8" w:space="0" w:color="auto"/>
              <w:right w:val="single" w:sz="8" w:space="0" w:color="auto"/>
            </w:tcBorders>
            <w:shd w:val="clear" w:color="auto" w:fill="auto"/>
            <w:vAlign w:val="center"/>
            <w:hideMark/>
          </w:tcPr>
          <w:p w14:paraId="00DC28A6"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sidRPr="00687180">
              <w:rPr>
                <w:rFonts w:ascii="Calibri" w:eastAsia="Times New Roman" w:hAnsi="Calibri" w:cs="Calibri"/>
                <w:color w:val="000000"/>
                <w:sz w:val="16"/>
                <w:szCs w:val="16"/>
                <w:lang w:eastAsia="es-ES"/>
              </w:rPr>
              <w:t>Não</w:t>
            </w:r>
          </w:p>
        </w:tc>
        <w:tc>
          <w:tcPr>
            <w:tcW w:w="263" w:type="pct"/>
            <w:tcBorders>
              <w:top w:val="nil"/>
              <w:left w:val="nil"/>
              <w:bottom w:val="single" w:sz="8" w:space="0" w:color="auto"/>
              <w:right w:val="single" w:sz="8" w:space="0" w:color="auto"/>
            </w:tcBorders>
            <w:shd w:val="clear" w:color="auto" w:fill="auto"/>
            <w:vAlign w:val="center"/>
            <w:hideMark/>
          </w:tcPr>
          <w:p w14:paraId="191015F0"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sidRPr="00687180">
              <w:rPr>
                <w:rFonts w:ascii="Calibri" w:eastAsia="Times New Roman" w:hAnsi="Calibri" w:cs="Calibri"/>
                <w:color w:val="000000"/>
                <w:sz w:val="16"/>
                <w:szCs w:val="16"/>
                <w:lang w:eastAsia="es-ES"/>
              </w:rPr>
              <w:t>Não</w:t>
            </w:r>
          </w:p>
        </w:tc>
        <w:tc>
          <w:tcPr>
            <w:tcW w:w="455" w:type="pct"/>
            <w:tcBorders>
              <w:top w:val="nil"/>
              <w:left w:val="nil"/>
              <w:bottom w:val="single" w:sz="8" w:space="0" w:color="auto"/>
              <w:right w:val="single" w:sz="4" w:space="0" w:color="auto"/>
            </w:tcBorders>
            <w:shd w:val="clear" w:color="auto" w:fill="auto"/>
            <w:vAlign w:val="center"/>
          </w:tcPr>
          <w:p w14:paraId="1926636B"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200101</w:t>
            </w:r>
          </w:p>
        </w:tc>
        <w:tc>
          <w:tcPr>
            <w:tcW w:w="1104" w:type="pct"/>
            <w:tcBorders>
              <w:top w:val="nil"/>
              <w:left w:val="single" w:sz="4" w:space="0" w:color="auto"/>
              <w:bottom w:val="single" w:sz="8" w:space="0" w:color="auto"/>
              <w:right w:val="single" w:sz="4" w:space="0" w:color="auto"/>
            </w:tcBorders>
            <w:vAlign w:val="center"/>
          </w:tcPr>
          <w:p w14:paraId="70C0CCEF" w14:textId="77777777" w:rsidR="00EA147B" w:rsidRDefault="00EA147B" w:rsidP="00A958EC">
            <w:pPr>
              <w:spacing w:after="0" w:line="240" w:lineRule="auto"/>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 Resíduos Urbanos e equiparados de papel e cartão</w:t>
            </w:r>
          </w:p>
        </w:tc>
        <w:tc>
          <w:tcPr>
            <w:tcW w:w="346" w:type="pct"/>
            <w:tcBorders>
              <w:top w:val="nil"/>
              <w:left w:val="single" w:sz="4" w:space="0" w:color="auto"/>
              <w:bottom w:val="single" w:sz="8" w:space="0" w:color="auto"/>
              <w:right w:val="single" w:sz="8" w:space="0" w:color="auto"/>
            </w:tcBorders>
            <w:shd w:val="clear" w:color="auto" w:fill="auto"/>
            <w:vAlign w:val="center"/>
          </w:tcPr>
          <w:p w14:paraId="2F82D2D7"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Contentor</w:t>
            </w:r>
          </w:p>
        </w:tc>
        <w:tc>
          <w:tcPr>
            <w:tcW w:w="302" w:type="pct"/>
            <w:tcBorders>
              <w:top w:val="nil"/>
              <w:left w:val="nil"/>
              <w:bottom w:val="single" w:sz="8" w:space="0" w:color="auto"/>
              <w:right w:val="single" w:sz="8" w:space="0" w:color="auto"/>
            </w:tcBorders>
            <w:shd w:val="clear" w:color="auto" w:fill="auto"/>
            <w:vAlign w:val="center"/>
          </w:tcPr>
          <w:p w14:paraId="48DF5474"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Chapa</w:t>
            </w:r>
          </w:p>
        </w:tc>
        <w:tc>
          <w:tcPr>
            <w:tcW w:w="388" w:type="pct"/>
            <w:tcBorders>
              <w:top w:val="single" w:sz="8" w:space="0" w:color="auto"/>
              <w:left w:val="nil"/>
              <w:bottom w:val="single" w:sz="8" w:space="0" w:color="auto"/>
              <w:right w:val="single" w:sz="4" w:space="0" w:color="auto"/>
            </w:tcBorders>
            <w:vAlign w:val="center"/>
          </w:tcPr>
          <w:p w14:paraId="3AB7B185"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 xml:space="preserve">1 </w:t>
            </w:r>
            <w:proofErr w:type="spellStart"/>
            <w:r>
              <w:rPr>
                <w:rFonts w:ascii="Calibri" w:eastAsia="Times New Roman" w:hAnsi="Calibri" w:cs="Calibri"/>
                <w:color w:val="000000"/>
                <w:sz w:val="16"/>
                <w:szCs w:val="16"/>
                <w:lang w:eastAsia="es-ES"/>
              </w:rPr>
              <w:t>Un</w:t>
            </w:r>
            <w:proofErr w:type="spellEnd"/>
            <w:r>
              <w:rPr>
                <w:rFonts w:ascii="Calibri" w:eastAsia="Times New Roman" w:hAnsi="Calibri" w:cs="Calibri"/>
                <w:color w:val="000000"/>
                <w:sz w:val="16"/>
                <w:szCs w:val="16"/>
                <w:lang w:eastAsia="es-ES"/>
              </w:rPr>
              <w:t xml:space="preserve"> – 32 m3</w:t>
            </w:r>
          </w:p>
        </w:tc>
        <w:tc>
          <w:tcPr>
            <w:tcW w:w="259" w:type="pct"/>
            <w:tcBorders>
              <w:top w:val="nil"/>
              <w:left w:val="nil"/>
              <w:bottom w:val="single" w:sz="8" w:space="0" w:color="auto"/>
              <w:right w:val="single" w:sz="8" w:space="0" w:color="auto"/>
            </w:tcBorders>
            <w:shd w:val="clear" w:color="auto" w:fill="auto"/>
            <w:vAlign w:val="center"/>
            <w:hideMark/>
          </w:tcPr>
          <w:p w14:paraId="34220AD1"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Naves Painel</w:t>
            </w:r>
          </w:p>
        </w:tc>
        <w:tc>
          <w:tcPr>
            <w:tcW w:w="71" w:type="pct"/>
            <w:tcBorders>
              <w:top w:val="nil"/>
              <w:left w:val="nil"/>
              <w:bottom w:val="nil"/>
              <w:right w:val="nil"/>
            </w:tcBorders>
            <w:shd w:val="clear" w:color="auto" w:fill="auto"/>
            <w:noWrap/>
            <w:vAlign w:val="bottom"/>
            <w:hideMark/>
          </w:tcPr>
          <w:p w14:paraId="1905C30E" w14:textId="77777777" w:rsidR="00EA147B" w:rsidRPr="005303E4" w:rsidRDefault="00EA147B" w:rsidP="00A958EC">
            <w:pPr>
              <w:spacing w:after="0" w:line="240" w:lineRule="auto"/>
              <w:jc w:val="center"/>
              <w:rPr>
                <w:rFonts w:ascii="Calibri" w:eastAsia="Times New Roman" w:hAnsi="Calibri" w:cs="Calibri"/>
                <w:color w:val="000000"/>
                <w:sz w:val="16"/>
                <w:szCs w:val="16"/>
                <w:lang w:eastAsia="es-ES"/>
              </w:rPr>
            </w:pPr>
          </w:p>
        </w:tc>
        <w:tc>
          <w:tcPr>
            <w:tcW w:w="71" w:type="pct"/>
            <w:tcBorders>
              <w:top w:val="nil"/>
              <w:left w:val="nil"/>
              <w:bottom w:val="nil"/>
              <w:right w:val="nil"/>
            </w:tcBorders>
            <w:shd w:val="clear" w:color="auto" w:fill="auto"/>
            <w:noWrap/>
            <w:vAlign w:val="bottom"/>
            <w:hideMark/>
          </w:tcPr>
          <w:p w14:paraId="0D189C5F" w14:textId="77777777" w:rsidR="00EA147B" w:rsidRPr="005303E4" w:rsidRDefault="00EA147B" w:rsidP="00A958EC">
            <w:pPr>
              <w:spacing w:after="0" w:line="240" w:lineRule="auto"/>
              <w:rPr>
                <w:rFonts w:ascii="Times New Roman" w:eastAsia="Times New Roman" w:hAnsi="Times New Roman" w:cs="Times New Roman"/>
                <w:sz w:val="20"/>
                <w:szCs w:val="20"/>
                <w:lang w:eastAsia="es-ES"/>
              </w:rPr>
            </w:pPr>
          </w:p>
        </w:tc>
      </w:tr>
      <w:tr w:rsidR="00EA147B" w:rsidRPr="005303E4" w14:paraId="7C698901" w14:textId="77777777" w:rsidTr="00EA147B">
        <w:trPr>
          <w:trHeight w:val="660"/>
        </w:trPr>
        <w:tc>
          <w:tcPr>
            <w:tcW w:w="339" w:type="pct"/>
            <w:tcBorders>
              <w:top w:val="nil"/>
              <w:left w:val="single" w:sz="8" w:space="0" w:color="auto"/>
              <w:bottom w:val="single" w:sz="8" w:space="0" w:color="auto"/>
              <w:right w:val="single" w:sz="8" w:space="0" w:color="auto"/>
            </w:tcBorders>
            <w:shd w:val="clear" w:color="auto" w:fill="auto"/>
            <w:vAlign w:val="center"/>
          </w:tcPr>
          <w:p w14:paraId="4CF6936F"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Resíduos metais</w:t>
            </w:r>
          </w:p>
        </w:tc>
        <w:tc>
          <w:tcPr>
            <w:tcW w:w="192" w:type="pct"/>
            <w:tcBorders>
              <w:top w:val="nil"/>
              <w:left w:val="nil"/>
              <w:bottom w:val="single" w:sz="8" w:space="0" w:color="auto"/>
              <w:right w:val="single" w:sz="8" w:space="0" w:color="auto"/>
            </w:tcBorders>
            <w:shd w:val="clear" w:color="auto" w:fill="auto"/>
            <w:vAlign w:val="center"/>
          </w:tcPr>
          <w:p w14:paraId="2A82D9F3"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13.8</w:t>
            </w:r>
          </w:p>
        </w:tc>
        <w:tc>
          <w:tcPr>
            <w:tcW w:w="221" w:type="pct"/>
            <w:tcBorders>
              <w:top w:val="nil"/>
              <w:left w:val="nil"/>
              <w:bottom w:val="single" w:sz="8" w:space="0" w:color="auto"/>
              <w:right w:val="single" w:sz="8" w:space="0" w:color="auto"/>
            </w:tcBorders>
            <w:shd w:val="clear" w:color="auto" w:fill="auto"/>
            <w:vAlign w:val="center"/>
          </w:tcPr>
          <w:p w14:paraId="78F003D5"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13.8</w:t>
            </w:r>
          </w:p>
        </w:tc>
        <w:tc>
          <w:tcPr>
            <w:tcW w:w="440" w:type="pct"/>
            <w:tcBorders>
              <w:top w:val="nil"/>
              <w:left w:val="nil"/>
              <w:bottom w:val="single" w:sz="8" w:space="0" w:color="auto"/>
              <w:right w:val="single" w:sz="8" w:space="0" w:color="auto"/>
            </w:tcBorders>
            <w:shd w:val="clear" w:color="auto" w:fill="auto"/>
            <w:vAlign w:val="center"/>
          </w:tcPr>
          <w:p w14:paraId="2AD00A4D"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13.8</w:t>
            </w:r>
          </w:p>
        </w:tc>
        <w:tc>
          <w:tcPr>
            <w:tcW w:w="269" w:type="pct"/>
            <w:tcBorders>
              <w:top w:val="nil"/>
              <w:left w:val="nil"/>
              <w:bottom w:val="single" w:sz="8" w:space="0" w:color="auto"/>
              <w:right w:val="single" w:sz="8" w:space="0" w:color="auto"/>
            </w:tcBorders>
            <w:shd w:val="clear" w:color="auto" w:fill="auto"/>
            <w:vAlign w:val="center"/>
            <w:hideMark/>
          </w:tcPr>
          <w:p w14:paraId="0A27F2A2"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sidRPr="00687180">
              <w:rPr>
                <w:rFonts w:ascii="Calibri" w:eastAsia="Times New Roman" w:hAnsi="Calibri" w:cs="Calibri"/>
                <w:color w:val="000000"/>
                <w:sz w:val="16"/>
                <w:szCs w:val="16"/>
                <w:lang w:eastAsia="es-ES"/>
              </w:rPr>
              <w:t>Não</w:t>
            </w:r>
          </w:p>
        </w:tc>
        <w:tc>
          <w:tcPr>
            <w:tcW w:w="281" w:type="pct"/>
            <w:tcBorders>
              <w:top w:val="nil"/>
              <w:left w:val="nil"/>
              <w:bottom w:val="single" w:sz="8" w:space="0" w:color="auto"/>
              <w:right w:val="single" w:sz="8" w:space="0" w:color="auto"/>
            </w:tcBorders>
            <w:shd w:val="clear" w:color="auto" w:fill="auto"/>
            <w:vAlign w:val="center"/>
            <w:hideMark/>
          </w:tcPr>
          <w:p w14:paraId="3993EF58"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sidRPr="00687180">
              <w:rPr>
                <w:rFonts w:ascii="Calibri" w:eastAsia="Times New Roman" w:hAnsi="Calibri" w:cs="Calibri"/>
                <w:color w:val="000000"/>
                <w:sz w:val="16"/>
                <w:szCs w:val="16"/>
                <w:lang w:eastAsia="es-ES"/>
              </w:rPr>
              <w:t>Não</w:t>
            </w:r>
          </w:p>
        </w:tc>
        <w:tc>
          <w:tcPr>
            <w:tcW w:w="263" w:type="pct"/>
            <w:tcBorders>
              <w:top w:val="nil"/>
              <w:left w:val="nil"/>
              <w:bottom w:val="single" w:sz="8" w:space="0" w:color="auto"/>
              <w:right w:val="single" w:sz="8" w:space="0" w:color="auto"/>
            </w:tcBorders>
            <w:shd w:val="clear" w:color="auto" w:fill="auto"/>
            <w:vAlign w:val="center"/>
            <w:hideMark/>
          </w:tcPr>
          <w:p w14:paraId="7B51C92C"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sidRPr="00687180">
              <w:rPr>
                <w:rFonts w:ascii="Calibri" w:eastAsia="Times New Roman" w:hAnsi="Calibri" w:cs="Calibri"/>
                <w:color w:val="000000"/>
                <w:sz w:val="16"/>
                <w:szCs w:val="16"/>
                <w:lang w:eastAsia="es-ES"/>
              </w:rPr>
              <w:t>Não</w:t>
            </w:r>
          </w:p>
        </w:tc>
        <w:tc>
          <w:tcPr>
            <w:tcW w:w="455" w:type="pct"/>
            <w:tcBorders>
              <w:top w:val="nil"/>
              <w:left w:val="nil"/>
              <w:bottom w:val="single" w:sz="8" w:space="0" w:color="auto"/>
              <w:right w:val="single" w:sz="4" w:space="0" w:color="auto"/>
            </w:tcBorders>
            <w:shd w:val="clear" w:color="auto" w:fill="auto"/>
            <w:vAlign w:val="center"/>
          </w:tcPr>
          <w:p w14:paraId="0B9FA4C2"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120101</w:t>
            </w:r>
          </w:p>
        </w:tc>
        <w:tc>
          <w:tcPr>
            <w:tcW w:w="1104" w:type="pct"/>
            <w:tcBorders>
              <w:top w:val="nil"/>
              <w:left w:val="single" w:sz="4" w:space="0" w:color="auto"/>
              <w:bottom w:val="single" w:sz="8" w:space="0" w:color="auto"/>
              <w:right w:val="single" w:sz="4" w:space="0" w:color="auto"/>
            </w:tcBorders>
            <w:vAlign w:val="center"/>
          </w:tcPr>
          <w:p w14:paraId="06805F0D" w14:textId="77777777" w:rsidR="00EA147B" w:rsidRDefault="00EA147B" w:rsidP="00A958EC">
            <w:pPr>
              <w:spacing w:after="0" w:line="240" w:lineRule="auto"/>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 xml:space="preserve">- Resíduos (aparas e limalhas de metais ferrosos) da moldagem e do tratamento físico e mecânico da superfície de metais. </w:t>
            </w:r>
          </w:p>
        </w:tc>
        <w:tc>
          <w:tcPr>
            <w:tcW w:w="346" w:type="pct"/>
            <w:tcBorders>
              <w:top w:val="nil"/>
              <w:left w:val="single" w:sz="4" w:space="0" w:color="auto"/>
              <w:bottom w:val="single" w:sz="8" w:space="0" w:color="auto"/>
              <w:right w:val="single" w:sz="8" w:space="0" w:color="auto"/>
            </w:tcBorders>
            <w:shd w:val="clear" w:color="auto" w:fill="auto"/>
            <w:vAlign w:val="center"/>
          </w:tcPr>
          <w:p w14:paraId="05CB2E86"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Contentor</w:t>
            </w:r>
          </w:p>
        </w:tc>
        <w:tc>
          <w:tcPr>
            <w:tcW w:w="302" w:type="pct"/>
            <w:tcBorders>
              <w:top w:val="nil"/>
              <w:left w:val="nil"/>
              <w:bottom w:val="single" w:sz="8" w:space="0" w:color="auto"/>
              <w:right w:val="single" w:sz="8" w:space="0" w:color="auto"/>
            </w:tcBorders>
            <w:shd w:val="clear" w:color="auto" w:fill="auto"/>
            <w:vAlign w:val="center"/>
          </w:tcPr>
          <w:p w14:paraId="5EC47204"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Chapa</w:t>
            </w:r>
          </w:p>
        </w:tc>
        <w:tc>
          <w:tcPr>
            <w:tcW w:w="388" w:type="pct"/>
            <w:tcBorders>
              <w:top w:val="single" w:sz="8" w:space="0" w:color="auto"/>
              <w:left w:val="nil"/>
              <w:bottom w:val="single" w:sz="8" w:space="0" w:color="auto"/>
              <w:right w:val="single" w:sz="4" w:space="0" w:color="auto"/>
            </w:tcBorders>
            <w:vAlign w:val="center"/>
          </w:tcPr>
          <w:p w14:paraId="3156EB28"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 xml:space="preserve">1 </w:t>
            </w:r>
            <w:proofErr w:type="spellStart"/>
            <w:r>
              <w:rPr>
                <w:rFonts w:ascii="Calibri" w:eastAsia="Times New Roman" w:hAnsi="Calibri" w:cs="Calibri"/>
                <w:color w:val="000000"/>
                <w:sz w:val="16"/>
                <w:szCs w:val="16"/>
                <w:lang w:eastAsia="es-ES"/>
              </w:rPr>
              <w:t>Un</w:t>
            </w:r>
            <w:proofErr w:type="spellEnd"/>
            <w:r>
              <w:rPr>
                <w:rFonts w:ascii="Calibri" w:eastAsia="Times New Roman" w:hAnsi="Calibri" w:cs="Calibri"/>
                <w:color w:val="000000"/>
                <w:sz w:val="16"/>
                <w:szCs w:val="16"/>
                <w:lang w:eastAsia="es-ES"/>
              </w:rPr>
              <w:t xml:space="preserve"> – 32 m3</w:t>
            </w:r>
          </w:p>
        </w:tc>
        <w:tc>
          <w:tcPr>
            <w:tcW w:w="259" w:type="pct"/>
            <w:tcBorders>
              <w:top w:val="nil"/>
              <w:left w:val="nil"/>
              <w:bottom w:val="single" w:sz="8" w:space="0" w:color="auto"/>
              <w:right w:val="single" w:sz="8" w:space="0" w:color="auto"/>
            </w:tcBorders>
            <w:shd w:val="clear" w:color="auto" w:fill="auto"/>
            <w:vAlign w:val="center"/>
            <w:hideMark/>
          </w:tcPr>
          <w:p w14:paraId="6E881FFD"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Naves Painel</w:t>
            </w:r>
          </w:p>
        </w:tc>
        <w:tc>
          <w:tcPr>
            <w:tcW w:w="71" w:type="pct"/>
            <w:tcBorders>
              <w:top w:val="nil"/>
              <w:left w:val="nil"/>
              <w:bottom w:val="nil"/>
              <w:right w:val="nil"/>
            </w:tcBorders>
            <w:shd w:val="clear" w:color="auto" w:fill="auto"/>
            <w:noWrap/>
            <w:vAlign w:val="bottom"/>
            <w:hideMark/>
          </w:tcPr>
          <w:p w14:paraId="77403188" w14:textId="77777777" w:rsidR="00EA147B" w:rsidRPr="005303E4" w:rsidRDefault="00EA147B" w:rsidP="00A958EC">
            <w:pPr>
              <w:spacing w:after="0" w:line="240" w:lineRule="auto"/>
              <w:jc w:val="center"/>
              <w:rPr>
                <w:rFonts w:ascii="Calibri" w:eastAsia="Times New Roman" w:hAnsi="Calibri" w:cs="Calibri"/>
                <w:color w:val="000000"/>
                <w:sz w:val="16"/>
                <w:szCs w:val="16"/>
                <w:lang w:eastAsia="es-ES"/>
              </w:rPr>
            </w:pPr>
          </w:p>
        </w:tc>
        <w:tc>
          <w:tcPr>
            <w:tcW w:w="71" w:type="pct"/>
            <w:tcBorders>
              <w:top w:val="nil"/>
              <w:left w:val="nil"/>
              <w:bottom w:val="nil"/>
              <w:right w:val="nil"/>
            </w:tcBorders>
            <w:shd w:val="clear" w:color="auto" w:fill="auto"/>
            <w:noWrap/>
            <w:vAlign w:val="bottom"/>
            <w:hideMark/>
          </w:tcPr>
          <w:p w14:paraId="74B91BB9" w14:textId="77777777" w:rsidR="00EA147B" w:rsidRPr="005303E4" w:rsidRDefault="00EA147B" w:rsidP="00A958EC">
            <w:pPr>
              <w:spacing w:after="0" w:line="240" w:lineRule="auto"/>
              <w:rPr>
                <w:rFonts w:ascii="Times New Roman" w:eastAsia="Times New Roman" w:hAnsi="Times New Roman" w:cs="Times New Roman"/>
                <w:sz w:val="20"/>
                <w:szCs w:val="20"/>
                <w:lang w:eastAsia="es-ES"/>
              </w:rPr>
            </w:pPr>
          </w:p>
        </w:tc>
      </w:tr>
      <w:tr w:rsidR="00EA147B" w:rsidRPr="005303E4" w14:paraId="448DED22" w14:textId="77777777" w:rsidTr="00EA147B">
        <w:trPr>
          <w:trHeight w:val="529"/>
        </w:trPr>
        <w:tc>
          <w:tcPr>
            <w:tcW w:w="339" w:type="pct"/>
            <w:tcBorders>
              <w:top w:val="nil"/>
              <w:left w:val="single" w:sz="8" w:space="0" w:color="auto"/>
              <w:bottom w:val="single" w:sz="8" w:space="0" w:color="auto"/>
              <w:right w:val="single" w:sz="8" w:space="0" w:color="auto"/>
            </w:tcBorders>
            <w:shd w:val="clear" w:color="auto" w:fill="auto"/>
            <w:vAlign w:val="center"/>
          </w:tcPr>
          <w:p w14:paraId="77B9F4DB" w14:textId="77777777" w:rsidR="00EA147B"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Resíduos químicos</w:t>
            </w:r>
          </w:p>
        </w:tc>
        <w:tc>
          <w:tcPr>
            <w:tcW w:w="192" w:type="pct"/>
            <w:tcBorders>
              <w:top w:val="nil"/>
              <w:left w:val="nil"/>
              <w:bottom w:val="single" w:sz="8" w:space="0" w:color="auto"/>
              <w:right w:val="single" w:sz="8" w:space="0" w:color="auto"/>
            </w:tcBorders>
            <w:shd w:val="clear" w:color="auto" w:fill="auto"/>
            <w:vAlign w:val="center"/>
          </w:tcPr>
          <w:p w14:paraId="33F35B63"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w:t>
            </w:r>
          </w:p>
        </w:tc>
        <w:tc>
          <w:tcPr>
            <w:tcW w:w="221" w:type="pct"/>
            <w:tcBorders>
              <w:top w:val="nil"/>
              <w:left w:val="nil"/>
              <w:bottom w:val="single" w:sz="8" w:space="0" w:color="auto"/>
              <w:right w:val="single" w:sz="8" w:space="0" w:color="auto"/>
            </w:tcBorders>
            <w:shd w:val="clear" w:color="auto" w:fill="auto"/>
            <w:vAlign w:val="center"/>
          </w:tcPr>
          <w:p w14:paraId="1A05B91D"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w:t>
            </w:r>
          </w:p>
        </w:tc>
        <w:tc>
          <w:tcPr>
            <w:tcW w:w="440" w:type="pct"/>
            <w:tcBorders>
              <w:top w:val="nil"/>
              <w:left w:val="nil"/>
              <w:bottom w:val="single" w:sz="8" w:space="0" w:color="auto"/>
              <w:right w:val="single" w:sz="8" w:space="0" w:color="auto"/>
            </w:tcBorders>
            <w:shd w:val="clear" w:color="auto" w:fill="auto"/>
            <w:vAlign w:val="center"/>
          </w:tcPr>
          <w:p w14:paraId="689B4056"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w:t>
            </w:r>
          </w:p>
        </w:tc>
        <w:tc>
          <w:tcPr>
            <w:tcW w:w="269" w:type="pct"/>
            <w:tcBorders>
              <w:top w:val="nil"/>
              <w:left w:val="nil"/>
              <w:bottom w:val="single" w:sz="8" w:space="0" w:color="auto"/>
              <w:right w:val="single" w:sz="8" w:space="0" w:color="auto"/>
            </w:tcBorders>
            <w:shd w:val="clear" w:color="auto" w:fill="auto"/>
            <w:vAlign w:val="center"/>
          </w:tcPr>
          <w:p w14:paraId="270002ED"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sidRPr="00687180">
              <w:rPr>
                <w:rFonts w:ascii="Calibri" w:eastAsia="Times New Roman" w:hAnsi="Calibri" w:cs="Calibri"/>
                <w:color w:val="000000"/>
                <w:sz w:val="16"/>
                <w:szCs w:val="16"/>
                <w:lang w:eastAsia="es-ES"/>
              </w:rPr>
              <w:t>Não</w:t>
            </w:r>
          </w:p>
        </w:tc>
        <w:tc>
          <w:tcPr>
            <w:tcW w:w="281" w:type="pct"/>
            <w:tcBorders>
              <w:top w:val="nil"/>
              <w:left w:val="nil"/>
              <w:bottom w:val="single" w:sz="8" w:space="0" w:color="auto"/>
              <w:right w:val="single" w:sz="8" w:space="0" w:color="auto"/>
            </w:tcBorders>
            <w:shd w:val="clear" w:color="auto" w:fill="auto"/>
            <w:vAlign w:val="center"/>
          </w:tcPr>
          <w:p w14:paraId="467D1637"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sidRPr="00687180">
              <w:rPr>
                <w:rFonts w:ascii="Calibri" w:eastAsia="Times New Roman" w:hAnsi="Calibri" w:cs="Calibri"/>
                <w:color w:val="000000"/>
                <w:sz w:val="16"/>
                <w:szCs w:val="16"/>
                <w:lang w:eastAsia="es-ES"/>
              </w:rPr>
              <w:t>Não</w:t>
            </w:r>
          </w:p>
        </w:tc>
        <w:tc>
          <w:tcPr>
            <w:tcW w:w="263" w:type="pct"/>
            <w:tcBorders>
              <w:top w:val="nil"/>
              <w:left w:val="nil"/>
              <w:bottom w:val="single" w:sz="8" w:space="0" w:color="auto"/>
              <w:right w:val="single" w:sz="8" w:space="0" w:color="auto"/>
            </w:tcBorders>
            <w:shd w:val="clear" w:color="auto" w:fill="auto"/>
            <w:vAlign w:val="center"/>
          </w:tcPr>
          <w:p w14:paraId="47CA06D5"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Sim</w:t>
            </w:r>
          </w:p>
        </w:tc>
        <w:tc>
          <w:tcPr>
            <w:tcW w:w="455" w:type="pct"/>
            <w:tcBorders>
              <w:top w:val="nil"/>
              <w:left w:val="nil"/>
              <w:bottom w:val="single" w:sz="8" w:space="0" w:color="auto"/>
              <w:right w:val="single" w:sz="4" w:space="0" w:color="auto"/>
            </w:tcBorders>
            <w:shd w:val="clear" w:color="auto" w:fill="auto"/>
            <w:vAlign w:val="center"/>
          </w:tcPr>
          <w:p w14:paraId="2C7504D4"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160305</w:t>
            </w:r>
          </w:p>
        </w:tc>
        <w:tc>
          <w:tcPr>
            <w:tcW w:w="1104" w:type="pct"/>
            <w:tcBorders>
              <w:top w:val="nil"/>
              <w:left w:val="single" w:sz="4" w:space="0" w:color="auto"/>
              <w:bottom w:val="single" w:sz="8" w:space="0" w:color="auto"/>
              <w:right w:val="single" w:sz="4" w:space="0" w:color="auto"/>
            </w:tcBorders>
            <w:vAlign w:val="center"/>
          </w:tcPr>
          <w:p w14:paraId="2046FEA0" w14:textId="77777777" w:rsidR="00EA147B" w:rsidRDefault="00EA147B" w:rsidP="00A958EC">
            <w:pPr>
              <w:spacing w:after="0" w:line="240" w:lineRule="auto"/>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 xml:space="preserve">- Resíduos não especificados noutros capítulos da lista (Resíduos orgânicos contendo substâncias perigosas). </w:t>
            </w:r>
          </w:p>
        </w:tc>
        <w:tc>
          <w:tcPr>
            <w:tcW w:w="346" w:type="pct"/>
            <w:tcBorders>
              <w:top w:val="nil"/>
              <w:left w:val="single" w:sz="4" w:space="0" w:color="auto"/>
              <w:bottom w:val="single" w:sz="8" w:space="0" w:color="auto"/>
              <w:right w:val="single" w:sz="8" w:space="0" w:color="auto"/>
            </w:tcBorders>
            <w:shd w:val="clear" w:color="auto" w:fill="auto"/>
            <w:vAlign w:val="center"/>
          </w:tcPr>
          <w:p w14:paraId="5EA31026"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IBC</w:t>
            </w:r>
          </w:p>
        </w:tc>
        <w:tc>
          <w:tcPr>
            <w:tcW w:w="302" w:type="pct"/>
            <w:tcBorders>
              <w:top w:val="nil"/>
              <w:left w:val="nil"/>
              <w:bottom w:val="single" w:sz="8" w:space="0" w:color="auto"/>
              <w:right w:val="single" w:sz="8" w:space="0" w:color="auto"/>
            </w:tcBorders>
            <w:shd w:val="clear" w:color="auto" w:fill="auto"/>
            <w:vAlign w:val="center"/>
          </w:tcPr>
          <w:p w14:paraId="30AF5B58"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sidRPr="00687180">
              <w:rPr>
                <w:rFonts w:ascii="Calibri" w:eastAsia="Times New Roman" w:hAnsi="Calibri" w:cs="Calibri"/>
                <w:color w:val="000000"/>
                <w:sz w:val="16"/>
                <w:szCs w:val="16"/>
                <w:lang w:eastAsia="es-ES"/>
              </w:rPr>
              <w:t>Matéria Plástica</w:t>
            </w:r>
          </w:p>
        </w:tc>
        <w:tc>
          <w:tcPr>
            <w:tcW w:w="388" w:type="pct"/>
            <w:tcBorders>
              <w:top w:val="single" w:sz="8" w:space="0" w:color="auto"/>
              <w:left w:val="nil"/>
              <w:bottom w:val="single" w:sz="8" w:space="0" w:color="auto"/>
              <w:right w:val="single" w:sz="4" w:space="0" w:color="auto"/>
            </w:tcBorders>
            <w:vAlign w:val="center"/>
          </w:tcPr>
          <w:p w14:paraId="52501B21"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2 IBC – 2 m3</w:t>
            </w:r>
          </w:p>
        </w:tc>
        <w:tc>
          <w:tcPr>
            <w:tcW w:w="259" w:type="pct"/>
            <w:tcBorders>
              <w:top w:val="nil"/>
              <w:left w:val="nil"/>
              <w:bottom w:val="single" w:sz="8" w:space="0" w:color="auto"/>
              <w:right w:val="single" w:sz="8" w:space="0" w:color="auto"/>
            </w:tcBorders>
            <w:shd w:val="clear" w:color="auto" w:fill="auto"/>
            <w:vAlign w:val="center"/>
          </w:tcPr>
          <w:p w14:paraId="662DAADC"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Naves Painel</w:t>
            </w:r>
          </w:p>
        </w:tc>
        <w:tc>
          <w:tcPr>
            <w:tcW w:w="71" w:type="pct"/>
            <w:tcBorders>
              <w:top w:val="nil"/>
              <w:left w:val="nil"/>
              <w:bottom w:val="nil"/>
              <w:right w:val="nil"/>
            </w:tcBorders>
            <w:shd w:val="clear" w:color="auto" w:fill="auto"/>
            <w:noWrap/>
            <w:vAlign w:val="bottom"/>
          </w:tcPr>
          <w:p w14:paraId="0100AD04" w14:textId="77777777" w:rsidR="00EA147B" w:rsidRPr="005303E4" w:rsidRDefault="00EA147B" w:rsidP="00A958EC">
            <w:pPr>
              <w:spacing w:after="0" w:line="240" w:lineRule="auto"/>
              <w:jc w:val="center"/>
              <w:rPr>
                <w:rFonts w:ascii="Calibri" w:eastAsia="Times New Roman" w:hAnsi="Calibri" w:cs="Calibri"/>
                <w:color w:val="000000"/>
                <w:sz w:val="16"/>
                <w:szCs w:val="16"/>
                <w:lang w:eastAsia="es-ES"/>
              </w:rPr>
            </w:pPr>
          </w:p>
        </w:tc>
        <w:tc>
          <w:tcPr>
            <w:tcW w:w="71" w:type="pct"/>
            <w:tcBorders>
              <w:top w:val="nil"/>
              <w:left w:val="nil"/>
              <w:bottom w:val="nil"/>
              <w:right w:val="nil"/>
            </w:tcBorders>
            <w:shd w:val="clear" w:color="auto" w:fill="auto"/>
            <w:noWrap/>
            <w:vAlign w:val="bottom"/>
          </w:tcPr>
          <w:p w14:paraId="11FA25EF" w14:textId="77777777" w:rsidR="00EA147B" w:rsidRPr="005303E4" w:rsidRDefault="00EA147B" w:rsidP="00A958EC">
            <w:pPr>
              <w:spacing w:after="0" w:line="240" w:lineRule="auto"/>
              <w:rPr>
                <w:rFonts w:ascii="Times New Roman" w:eastAsia="Times New Roman" w:hAnsi="Times New Roman" w:cs="Times New Roman"/>
                <w:sz w:val="20"/>
                <w:szCs w:val="20"/>
                <w:lang w:eastAsia="es-ES"/>
              </w:rPr>
            </w:pPr>
          </w:p>
        </w:tc>
      </w:tr>
      <w:tr w:rsidR="00EA147B" w:rsidRPr="005303E4" w14:paraId="39650687" w14:textId="77777777" w:rsidTr="00EA147B">
        <w:trPr>
          <w:trHeight w:val="54"/>
        </w:trPr>
        <w:tc>
          <w:tcPr>
            <w:tcW w:w="339" w:type="pct"/>
            <w:tcBorders>
              <w:top w:val="nil"/>
              <w:left w:val="single" w:sz="8" w:space="0" w:color="auto"/>
              <w:bottom w:val="single" w:sz="8" w:space="0" w:color="auto"/>
              <w:right w:val="single" w:sz="8" w:space="0" w:color="auto"/>
            </w:tcBorders>
            <w:shd w:val="clear" w:color="auto" w:fill="auto"/>
            <w:vAlign w:val="center"/>
          </w:tcPr>
          <w:p w14:paraId="13CF163F" w14:textId="77777777" w:rsidR="00EA147B"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Lixo Comum</w:t>
            </w:r>
          </w:p>
        </w:tc>
        <w:tc>
          <w:tcPr>
            <w:tcW w:w="192" w:type="pct"/>
            <w:tcBorders>
              <w:top w:val="nil"/>
              <w:left w:val="nil"/>
              <w:bottom w:val="single" w:sz="8" w:space="0" w:color="auto"/>
              <w:right w:val="single" w:sz="8" w:space="0" w:color="auto"/>
            </w:tcBorders>
            <w:shd w:val="clear" w:color="auto" w:fill="auto"/>
            <w:vAlign w:val="center"/>
          </w:tcPr>
          <w:p w14:paraId="0A952570"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13.8</w:t>
            </w:r>
          </w:p>
        </w:tc>
        <w:tc>
          <w:tcPr>
            <w:tcW w:w="221" w:type="pct"/>
            <w:tcBorders>
              <w:top w:val="nil"/>
              <w:left w:val="nil"/>
              <w:bottom w:val="single" w:sz="8" w:space="0" w:color="auto"/>
              <w:right w:val="single" w:sz="8" w:space="0" w:color="auto"/>
            </w:tcBorders>
            <w:shd w:val="clear" w:color="auto" w:fill="auto"/>
            <w:vAlign w:val="center"/>
          </w:tcPr>
          <w:p w14:paraId="16C9F628"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13.8</w:t>
            </w:r>
          </w:p>
        </w:tc>
        <w:tc>
          <w:tcPr>
            <w:tcW w:w="440" w:type="pct"/>
            <w:tcBorders>
              <w:top w:val="nil"/>
              <w:left w:val="nil"/>
              <w:bottom w:val="single" w:sz="8" w:space="0" w:color="auto"/>
              <w:right w:val="single" w:sz="8" w:space="0" w:color="auto"/>
            </w:tcBorders>
            <w:shd w:val="clear" w:color="auto" w:fill="auto"/>
            <w:vAlign w:val="center"/>
          </w:tcPr>
          <w:p w14:paraId="5CF52669"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13.8</w:t>
            </w:r>
          </w:p>
        </w:tc>
        <w:tc>
          <w:tcPr>
            <w:tcW w:w="269" w:type="pct"/>
            <w:tcBorders>
              <w:top w:val="nil"/>
              <w:left w:val="nil"/>
              <w:bottom w:val="single" w:sz="8" w:space="0" w:color="auto"/>
              <w:right w:val="single" w:sz="8" w:space="0" w:color="auto"/>
            </w:tcBorders>
            <w:shd w:val="clear" w:color="auto" w:fill="auto"/>
            <w:vAlign w:val="center"/>
          </w:tcPr>
          <w:p w14:paraId="43CF67BB"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sidRPr="00687180">
              <w:rPr>
                <w:rFonts w:ascii="Calibri" w:eastAsia="Times New Roman" w:hAnsi="Calibri" w:cs="Calibri"/>
                <w:color w:val="000000"/>
                <w:sz w:val="16"/>
                <w:szCs w:val="16"/>
                <w:lang w:eastAsia="es-ES"/>
              </w:rPr>
              <w:t>Não</w:t>
            </w:r>
          </w:p>
        </w:tc>
        <w:tc>
          <w:tcPr>
            <w:tcW w:w="281" w:type="pct"/>
            <w:tcBorders>
              <w:top w:val="nil"/>
              <w:left w:val="nil"/>
              <w:bottom w:val="single" w:sz="8" w:space="0" w:color="auto"/>
              <w:right w:val="single" w:sz="8" w:space="0" w:color="auto"/>
            </w:tcBorders>
            <w:shd w:val="clear" w:color="auto" w:fill="auto"/>
            <w:vAlign w:val="center"/>
          </w:tcPr>
          <w:p w14:paraId="06CB45C2"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sidRPr="00687180">
              <w:rPr>
                <w:rFonts w:ascii="Calibri" w:eastAsia="Times New Roman" w:hAnsi="Calibri" w:cs="Calibri"/>
                <w:color w:val="000000"/>
                <w:sz w:val="16"/>
                <w:szCs w:val="16"/>
                <w:lang w:eastAsia="es-ES"/>
              </w:rPr>
              <w:t>Não</w:t>
            </w:r>
          </w:p>
        </w:tc>
        <w:tc>
          <w:tcPr>
            <w:tcW w:w="263" w:type="pct"/>
            <w:tcBorders>
              <w:top w:val="nil"/>
              <w:left w:val="nil"/>
              <w:bottom w:val="single" w:sz="8" w:space="0" w:color="auto"/>
              <w:right w:val="single" w:sz="8" w:space="0" w:color="auto"/>
            </w:tcBorders>
            <w:shd w:val="clear" w:color="auto" w:fill="auto"/>
            <w:vAlign w:val="center"/>
          </w:tcPr>
          <w:p w14:paraId="3F3FC844"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sidRPr="00687180">
              <w:rPr>
                <w:rFonts w:ascii="Calibri" w:eastAsia="Times New Roman" w:hAnsi="Calibri" w:cs="Calibri"/>
                <w:color w:val="000000"/>
                <w:sz w:val="16"/>
                <w:szCs w:val="16"/>
                <w:lang w:eastAsia="es-ES"/>
              </w:rPr>
              <w:t>Não</w:t>
            </w:r>
          </w:p>
        </w:tc>
        <w:tc>
          <w:tcPr>
            <w:tcW w:w="455" w:type="pct"/>
            <w:tcBorders>
              <w:top w:val="nil"/>
              <w:left w:val="nil"/>
              <w:bottom w:val="single" w:sz="8" w:space="0" w:color="auto"/>
              <w:right w:val="single" w:sz="4" w:space="0" w:color="auto"/>
            </w:tcBorders>
            <w:shd w:val="clear" w:color="auto" w:fill="auto"/>
            <w:vAlign w:val="center"/>
          </w:tcPr>
          <w:p w14:paraId="0CF2B9AA"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200301</w:t>
            </w:r>
          </w:p>
        </w:tc>
        <w:tc>
          <w:tcPr>
            <w:tcW w:w="1104" w:type="pct"/>
            <w:tcBorders>
              <w:top w:val="nil"/>
              <w:left w:val="single" w:sz="4" w:space="0" w:color="auto"/>
              <w:bottom w:val="single" w:sz="8" w:space="0" w:color="auto"/>
              <w:right w:val="single" w:sz="4" w:space="0" w:color="auto"/>
            </w:tcBorders>
            <w:vAlign w:val="center"/>
          </w:tcPr>
          <w:p w14:paraId="56C963E2" w14:textId="77777777" w:rsidR="00EA147B" w:rsidRDefault="00EA147B" w:rsidP="00A958EC">
            <w:pPr>
              <w:spacing w:after="0" w:line="240" w:lineRule="auto"/>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 Misturas de Resíduos Urbanos equiparados</w:t>
            </w:r>
          </w:p>
        </w:tc>
        <w:tc>
          <w:tcPr>
            <w:tcW w:w="346" w:type="pct"/>
            <w:tcBorders>
              <w:top w:val="nil"/>
              <w:left w:val="single" w:sz="4" w:space="0" w:color="auto"/>
              <w:bottom w:val="single" w:sz="8" w:space="0" w:color="auto"/>
              <w:right w:val="single" w:sz="8" w:space="0" w:color="auto"/>
            </w:tcBorders>
            <w:shd w:val="clear" w:color="auto" w:fill="auto"/>
            <w:vAlign w:val="center"/>
          </w:tcPr>
          <w:p w14:paraId="0709A6A1"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Contentor</w:t>
            </w:r>
          </w:p>
        </w:tc>
        <w:tc>
          <w:tcPr>
            <w:tcW w:w="302" w:type="pct"/>
            <w:tcBorders>
              <w:top w:val="nil"/>
              <w:left w:val="nil"/>
              <w:bottom w:val="single" w:sz="8" w:space="0" w:color="auto"/>
              <w:right w:val="single" w:sz="8" w:space="0" w:color="auto"/>
            </w:tcBorders>
            <w:shd w:val="clear" w:color="auto" w:fill="auto"/>
            <w:vAlign w:val="center"/>
          </w:tcPr>
          <w:p w14:paraId="184A1395"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Chapa</w:t>
            </w:r>
          </w:p>
        </w:tc>
        <w:tc>
          <w:tcPr>
            <w:tcW w:w="388" w:type="pct"/>
            <w:tcBorders>
              <w:top w:val="single" w:sz="8" w:space="0" w:color="auto"/>
              <w:left w:val="nil"/>
              <w:bottom w:val="single" w:sz="8" w:space="0" w:color="auto"/>
              <w:right w:val="single" w:sz="4" w:space="0" w:color="auto"/>
            </w:tcBorders>
            <w:vAlign w:val="center"/>
          </w:tcPr>
          <w:p w14:paraId="6CDDEB3B"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 xml:space="preserve">1 </w:t>
            </w:r>
            <w:proofErr w:type="spellStart"/>
            <w:r>
              <w:rPr>
                <w:rFonts w:ascii="Calibri" w:eastAsia="Times New Roman" w:hAnsi="Calibri" w:cs="Calibri"/>
                <w:color w:val="000000"/>
                <w:sz w:val="16"/>
                <w:szCs w:val="16"/>
                <w:lang w:eastAsia="es-ES"/>
              </w:rPr>
              <w:t>Un</w:t>
            </w:r>
            <w:proofErr w:type="spellEnd"/>
            <w:r>
              <w:rPr>
                <w:rFonts w:ascii="Calibri" w:eastAsia="Times New Roman" w:hAnsi="Calibri" w:cs="Calibri"/>
                <w:color w:val="000000"/>
                <w:sz w:val="16"/>
                <w:szCs w:val="16"/>
                <w:lang w:eastAsia="es-ES"/>
              </w:rPr>
              <w:t xml:space="preserve"> – 32 m3</w:t>
            </w:r>
          </w:p>
        </w:tc>
        <w:tc>
          <w:tcPr>
            <w:tcW w:w="259" w:type="pct"/>
            <w:tcBorders>
              <w:top w:val="nil"/>
              <w:left w:val="nil"/>
              <w:bottom w:val="single" w:sz="8" w:space="0" w:color="auto"/>
              <w:right w:val="single" w:sz="8" w:space="0" w:color="auto"/>
            </w:tcBorders>
            <w:shd w:val="clear" w:color="auto" w:fill="auto"/>
            <w:vAlign w:val="center"/>
          </w:tcPr>
          <w:p w14:paraId="189627CE"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Naves remates</w:t>
            </w:r>
          </w:p>
        </w:tc>
        <w:tc>
          <w:tcPr>
            <w:tcW w:w="71" w:type="pct"/>
            <w:tcBorders>
              <w:top w:val="nil"/>
              <w:left w:val="nil"/>
              <w:bottom w:val="nil"/>
              <w:right w:val="nil"/>
            </w:tcBorders>
            <w:shd w:val="clear" w:color="auto" w:fill="auto"/>
            <w:noWrap/>
            <w:vAlign w:val="bottom"/>
          </w:tcPr>
          <w:p w14:paraId="5381B691" w14:textId="77777777" w:rsidR="00EA147B" w:rsidRPr="005303E4" w:rsidRDefault="00EA147B" w:rsidP="00A958EC">
            <w:pPr>
              <w:spacing w:after="0" w:line="240" w:lineRule="auto"/>
              <w:jc w:val="center"/>
              <w:rPr>
                <w:rFonts w:ascii="Calibri" w:eastAsia="Times New Roman" w:hAnsi="Calibri" w:cs="Calibri"/>
                <w:color w:val="000000"/>
                <w:sz w:val="16"/>
                <w:szCs w:val="16"/>
                <w:lang w:eastAsia="es-ES"/>
              </w:rPr>
            </w:pPr>
          </w:p>
        </w:tc>
        <w:tc>
          <w:tcPr>
            <w:tcW w:w="71" w:type="pct"/>
            <w:tcBorders>
              <w:top w:val="nil"/>
              <w:left w:val="nil"/>
              <w:bottom w:val="nil"/>
              <w:right w:val="nil"/>
            </w:tcBorders>
            <w:shd w:val="clear" w:color="auto" w:fill="auto"/>
            <w:noWrap/>
            <w:vAlign w:val="bottom"/>
          </w:tcPr>
          <w:p w14:paraId="3245C360" w14:textId="77777777" w:rsidR="00EA147B" w:rsidRPr="005303E4" w:rsidRDefault="00EA147B" w:rsidP="00A958EC">
            <w:pPr>
              <w:spacing w:after="0" w:line="240" w:lineRule="auto"/>
              <w:rPr>
                <w:rFonts w:ascii="Times New Roman" w:eastAsia="Times New Roman" w:hAnsi="Times New Roman" w:cs="Times New Roman"/>
                <w:sz w:val="20"/>
                <w:szCs w:val="20"/>
                <w:lang w:eastAsia="es-ES"/>
              </w:rPr>
            </w:pPr>
          </w:p>
        </w:tc>
      </w:tr>
      <w:tr w:rsidR="00EA147B" w:rsidRPr="005303E4" w14:paraId="24379840" w14:textId="77777777" w:rsidTr="00EA147B">
        <w:trPr>
          <w:trHeight w:val="726"/>
        </w:trPr>
        <w:tc>
          <w:tcPr>
            <w:tcW w:w="339" w:type="pct"/>
            <w:tcBorders>
              <w:top w:val="nil"/>
              <w:left w:val="single" w:sz="8" w:space="0" w:color="auto"/>
              <w:bottom w:val="single" w:sz="8" w:space="0" w:color="auto"/>
              <w:right w:val="single" w:sz="8" w:space="0" w:color="auto"/>
            </w:tcBorders>
            <w:shd w:val="clear" w:color="auto" w:fill="auto"/>
            <w:vAlign w:val="center"/>
          </w:tcPr>
          <w:p w14:paraId="73B83BE9" w14:textId="77777777" w:rsidR="00EA147B"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Resíduos metais</w:t>
            </w:r>
          </w:p>
        </w:tc>
        <w:tc>
          <w:tcPr>
            <w:tcW w:w="192" w:type="pct"/>
            <w:tcBorders>
              <w:top w:val="nil"/>
              <w:left w:val="nil"/>
              <w:bottom w:val="single" w:sz="8" w:space="0" w:color="auto"/>
              <w:right w:val="single" w:sz="8" w:space="0" w:color="auto"/>
            </w:tcBorders>
            <w:shd w:val="clear" w:color="auto" w:fill="auto"/>
            <w:vAlign w:val="center"/>
          </w:tcPr>
          <w:p w14:paraId="7DDF55CC"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13.8</w:t>
            </w:r>
          </w:p>
        </w:tc>
        <w:tc>
          <w:tcPr>
            <w:tcW w:w="221" w:type="pct"/>
            <w:tcBorders>
              <w:top w:val="nil"/>
              <w:left w:val="nil"/>
              <w:bottom w:val="single" w:sz="8" w:space="0" w:color="auto"/>
              <w:right w:val="single" w:sz="8" w:space="0" w:color="auto"/>
            </w:tcBorders>
            <w:shd w:val="clear" w:color="auto" w:fill="auto"/>
            <w:vAlign w:val="center"/>
          </w:tcPr>
          <w:p w14:paraId="7BEB728F"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13.8</w:t>
            </w:r>
          </w:p>
        </w:tc>
        <w:tc>
          <w:tcPr>
            <w:tcW w:w="440" w:type="pct"/>
            <w:tcBorders>
              <w:top w:val="nil"/>
              <w:left w:val="nil"/>
              <w:bottom w:val="single" w:sz="8" w:space="0" w:color="auto"/>
              <w:right w:val="single" w:sz="8" w:space="0" w:color="auto"/>
            </w:tcBorders>
            <w:shd w:val="clear" w:color="auto" w:fill="auto"/>
            <w:vAlign w:val="center"/>
          </w:tcPr>
          <w:p w14:paraId="1296D71B"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13.8</w:t>
            </w:r>
          </w:p>
        </w:tc>
        <w:tc>
          <w:tcPr>
            <w:tcW w:w="269" w:type="pct"/>
            <w:tcBorders>
              <w:top w:val="nil"/>
              <w:left w:val="nil"/>
              <w:bottom w:val="single" w:sz="8" w:space="0" w:color="auto"/>
              <w:right w:val="single" w:sz="8" w:space="0" w:color="auto"/>
            </w:tcBorders>
            <w:shd w:val="clear" w:color="auto" w:fill="auto"/>
            <w:vAlign w:val="center"/>
          </w:tcPr>
          <w:p w14:paraId="3FC6E3BA"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sidRPr="00687180">
              <w:rPr>
                <w:rFonts w:ascii="Calibri" w:eastAsia="Times New Roman" w:hAnsi="Calibri" w:cs="Calibri"/>
                <w:color w:val="000000"/>
                <w:sz w:val="16"/>
                <w:szCs w:val="16"/>
                <w:lang w:eastAsia="es-ES"/>
              </w:rPr>
              <w:t>Não</w:t>
            </w:r>
          </w:p>
        </w:tc>
        <w:tc>
          <w:tcPr>
            <w:tcW w:w="281" w:type="pct"/>
            <w:tcBorders>
              <w:top w:val="nil"/>
              <w:left w:val="nil"/>
              <w:bottom w:val="single" w:sz="8" w:space="0" w:color="auto"/>
              <w:right w:val="single" w:sz="8" w:space="0" w:color="auto"/>
            </w:tcBorders>
            <w:shd w:val="clear" w:color="auto" w:fill="auto"/>
            <w:vAlign w:val="center"/>
          </w:tcPr>
          <w:p w14:paraId="4C1B23E5"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sidRPr="00687180">
              <w:rPr>
                <w:rFonts w:ascii="Calibri" w:eastAsia="Times New Roman" w:hAnsi="Calibri" w:cs="Calibri"/>
                <w:color w:val="000000"/>
                <w:sz w:val="16"/>
                <w:szCs w:val="16"/>
                <w:lang w:eastAsia="es-ES"/>
              </w:rPr>
              <w:t>Não</w:t>
            </w:r>
          </w:p>
        </w:tc>
        <w:tc>
          <w:tcPr>
            <w:tcW w:w="263" w:type="pct"/>
            <w:tcBorders>
              <w:top w:val="nil"/>
              <w:left w:val="nil"/>
              <w:bottom w:val="single" w:sz="8" w:space="0" w:color="auto"/>
              <w:right w:val="single" w:sz="8" w:space="0" w:color="auto"/>
            </w:tcBorders>
            <w:shd w:val="clear" w:color="auto" w:fill="auto"/>
            <w:vAlign w:val="center"/>
          </w:tcPr>
          <w:p w14:paraId="483CF36A"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sidRPr="00687180">
              <w:rPr>
                <w:rFonts w:ascii="Calibri" w:eastAsia="Times New Roman" w:hAnsi="Calibri" w:cs="Calibri"/>
                <w:color w:val="000000"/>
                <w:sz w:val="16"/>
                <w:szCs w:val="16"/>
                <w:lang w:eastAsia="es-ES"/>
              </w:rPr>
              <w:t>Não</w:t>
            </w:r>
          </w:p>
        </w:tc>
        <w:tc>
          <w:tcPr>
            <w:tcW w:w="455" w:type="pct"/>
            <w:tcBorders>
              <w:top w:val="nil"/>
              <w:left w:val="nil"/>
              <w:bottom w:val="single" w:sz="8" w:space="0" w:color="auto"/>
              <w:right w:val="single" w:sz="4" w:space="0" w:color="auto"/>
            </w:tcBorders>
            <w:shd w:val="clear" w:color="auto" w:fill="auto"/>
            <w:vAlign w:val="center"/>
          </w:tcPr>
          <w:p w14:paraId="65530093"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120101</w:t>
            </w:r>
          </w:p>
        </w:tc>
        <w:tc>
          <w:tcPr>
            <w:tcW w:w="1104" w:type="pct"/>
            <w:tcBorders>
              <w:top w:val="nil"/>
              <w:left w:val="single" w:sz="4" w:space="0" w:color="auto"/>
              <w:bottom w:val="single" w:sz="8" w:space="0" w:color="auto"/>
              <w:right w:val="single" w:sz="4" w:space="0" w:color="auto"/>
            </w:tcBorders>
            <w:vAlign w:val="center"/>
          </w:tcPr>
          <w:p w14:paraId="3C49E3CA" w14:textId="77777777" w:rsidR="00EA147B" w:rsidRDefault="00EA147B" w:rsidP="00A958EC">
            <w:pPr>
              <w:spacing w:after="0" w:line="240" w:lineRule="auto"/>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 Resíduos (aparas e limalhas de metais ferrosos) da moldagem e do tratamento físico e mecânico da superfície de metais</w:t>
            </w:r>
          </w:p>
        </w:tc>
        <w:tc>
          <w:tcPr>
            <w:tcW w:w="346" w:type="pct"/>
            <w:tcBorders>
              <w:top w:val="nil"/>
              <w:left w:val="single" w:sz="4" w:space="0" w:color="auto"/>
              <w:bottom w:val="single" w:sz="8" w:space="0" w:color="auto"/>
              <w:right w:val="single" w:sz="8" w:space="0" w:color="auto"/>
            </w:tcBorders>
            <w:shd w:val="clear" w:color="auto" w:fill="auto"/>
            <w:vAlign w:val="center"/>
          </w:tcPr>
          <w:p w14:paraId="79B494CC"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Contentor</w:t>
            </w:r>
          </w:p>
        </w:tc>
        <w:tc>
          <w:tcPr>
            <w:tcW w:w="302" w:type="pct"/>
            <w:tcBorders>
              <w:top w:val="nil"/>
              <w:left w:val="nil"/>
              <w:bottom w:val="single" w:sz="8" w:space="0" w:color="auto"/>
              <w:right w:val="single" w:sz="8" w:space="0" w:color="auto"/>
            </w:tcBorders>
            <w:shd w:val="clear" w:color="auto" w:fill="auto"/>
            <w:vAlign w:val="center"/>
          </w:tcPr>
          <w:p w14:paraId="1FBD3CD7"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Chapa</w:t>
            </w:r>
          </w:p>
        </w:tc>
        <w:tc>
          <w:tcPr>
            <w:tcW w:w="388" w:type="pct"/>
            <w:tcBorders>
              <w:top w:val="single" w:sz="8" w:space="0" w:color="auto"/>
              <w:left w:val="nil"/>
              <w:bottom w:val="single" w:sz="8" w:space="0" w:color="auto"/>
              <w:right w:val="single" w:sz="4" w:space="0" w:color="auto"/>
            </w:tcBorders>
            <w:vAlign w:val="center"/>
          </w:tcPr>
          <w:p w14:paraId="39D3B8C8"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 xml:space="preserve">1 </w:t>
            </w:r>
            <w:proofErr w:type="spellStart"/>
            <w:r>
              <w:rPr>
                <w:rFonts w:ascii="Calibri" w:eastAsia="Times New Roman" w:hAnsi="Calibri" w:cs="Calibri"/>
                <w:color w:val="000000"/>
                <w:sz w:val="16"/>
                <w:szCs w:val="16"/>
                <w:lang w:eastAsia="es-ES"/>
              </w:rPr>
              <w:t>Un</w:t>
            </w:r>
            <w:proofErr w:type="spellEnd"/>
            <w:r>
              <w:rPr>
                <w:rFonts w:ascii="Calibri" w:eastAsia="Times New Roman" w:hAnsi="Calibri" w:cs="Calibri"/>
                <w:color w:val="000000"/>
                <w:sz w:val="16"/>
                <w:szCs w:val="16"/>
                <w:lang w:eastAsia="es-ES"/>
              </w:rPr>
              <w:t xml:space="preserve"> – 32 m3</w:t>
            </w:r>
          </w:p>
        </w:tc>
        <w:tc>
          <w:tcPr>
            <w:tcW w:w="259" w:type="pct"/>
            <w:tcBorders>
              <w:top w:val="nil"/>
              <w:left w:val="nil"/>
              <w:bottom w:val="single" w:sz="8" w:space="0" w:color="auto"/>
              <w:right w:val="single" w:sz="8" w:space="0" w:color="auto"/>
            </w:tcBorders>
            <w:shd w:val="clear" w:color="auto" w:fill="auto"/>
            <w:vAlign w:val="center"/>
          </w:tcPr>
          <w:p w14:paraId="0A649EBC"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Naves remates</w:t>
            </w:r>
          </w:p>
        </w:tc>
        <w:tc>
          <w:tcPr>
            <w:tcW w:w="71" w:type="pct"/>
            <w:tcBorders>
              <w:top w:val="nil"/>
              <w:left w:val="nil"/>
              <w:bottom w:val="nil"/>
              <w:right w:val="nil"/>
            </w:tcBorders>
            <w:shd w:val="clear" w:color="auto" w:fill="auto"/>
            <w:noWrap/>
            <w:vAlign w:val="bottom"/>
          </w:tcPr>
          <w:p w14:paraId="512A501D" w14:textId="77777777" w:rsidR="00EA147B" w:rsidRPr="005303E4" w:rsidRDefault="00EA147B" w:rsidP="00A958EC">
            <w:pPr>
              <w:spacing w:after="0" w:line="240" w:lineRule="auto"/>
              <w:jc w:val="center"/>
              <w:rPr>
                <w:rFonts w:ascii="Calibri" w:eastAsia="Times New Roman" w:hAnsi="Calibri" w:cs="Calibri"/>
                <w:color w:val="000000"/>
                <w:sz w:val="16"/>
                <w:szCs w:val="16"/>
                <w:lang w:eastAsia="es-ES"/>
              </w:rPr>
            </w:pPr>
          </w:p>
        </w:tc>
        <w:tc>
          <w:tcPr>
            <w:tcW w:w="71" w:type="pct"/>
            <w:tcBorders>
              <w:top w:val="nil"/>
              <w:left w:val="nil"/>
              <w:bottom w:val="nil"/>
              <w:right w:val="nil"/>
            </w:tcBorders>
            <w:shd w:val="clear" w:color="auto" w:fill="auto"/>
            <w:noWrap/>
            <w:vAlign w:val="bottom"/>
          </w:tcPr>
          <w:p w14:paraId="5F503CC1" w14:textId="77777777" w:rsidR="00EA147B" w:rsidRPr="005303E4" w:rsidRDefault="00EA147B" w:rsidP="00A958EC">
            <w:pPr>
              <w:spacing w:after="0" w:line="240" w:lineRule="auto"/>
              <w:rPr>
                <w:rFonts w:ascii="Times New Roman" w:eastAsia="Times New Roman" w:hAnsi="Times New Roman" w:cs="Times New Roman"/>
                <w:sz w:val="20"/>
                <w:szCs w:val="20"/>
                <w:lang w:eastAsia="es-ES"/>
              </w:rPr>
            </w:pPr>
          </w:p>
        </w:tc>
      </w:tr>
      <w:tr w:rsidR="00EA147B" w:rsidRPr="005303E4" w14:paraId="0B4EE6FC" w14:textId="77777777" w:rsidTr="00EA147B">
        <w:trPr>
          <w:trHeight w:val="692"/>
        </w:trPr>
        <w:tc>
          <w:tcPr>
            <w:tcW w:w="339" w:type="pct"/>
            <w:tcBorders>
              <w:top w:val="nil"/>
              <w:left w:val="single" w:sz="8" w:space="0" w:color="auto"/>
              <w:bottom w:val="single" w:sz="8" w:space="0" w:color="auto"/>
              <w:right w:val="single" w:sz="8" w:space="0" w:color="auto"/>
            </w:tcBorders>
            <w:shd w:val="clear" w:color="auto" w:fill="auto"/>
            <w:vAlign w:val="center"/>
          </w:tcPr>
          <w:p w14:paraId="03D88474" w14:textId="77777777" w:rsidR="00EA147B"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Resíduos metais</w:t>
            </w:r>
          </w:p>
        </w:tc>
        <w:tc>
          <w:tcPr>
            <w:tcW w:w="192" w:type="pct"/>
            <w:tcBorders>
              <w:top w:val="nil"/>
              <w:left w:val="nil"/>
              <w:bottom w:val="single" w:sz="8" w:space="0" w:color="auto"/>
              <w:right w:val="single" w:sz="8" w:space="0" w:color="auto"/>
            </w:tcBorders>
            <w:shd w:val="clear" w:color="auto" w:fill="auto"/>
            <w:vAlign w:val="center"/>
          </w:tcPr>
          <w:p w14:paraId="245E0845"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13.8</w:t>
            </w:r>
          </w:p>
        </w:tc>
        <w:tc>
          <w:tcPr>
            <w:tcW w:w="221" w:type="pct"/>
            <w:tcBorders>
              <w:top w:val="nil"/>
              <w:left w:val="nil"/>
              <w:bottom w:val="single" w:sz="8" w:space="0" w:color="auto"/>
              <w:right w:val="single" w:sz="8" w:space="0" w:color="auto"/>
            </w:tcBorders>
            <w:shd w:val="clear" w:color="auto" w:fill="auto"/>
            <w:vAlign w:val="center"/>
          </w:tcPr>
          <w:p w14:paraId="46700666"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13.8</w:t>
            </w:r>
          </w:p>
        </w:tc>
        <w:tc>
          <w:tcPr>
            <w:tcW w:w="440" w:type="pct"/>
            <w:tcBorders>
              <w:top w:val="nil"/>
              <w:left w:val="nil"/>
              <w:bottom w:val="single" w:sz="8" w:space="0" w:color="auto"/>
              <w:right w:val="single" w:sz="8" w:space="0" w:color="auto"/>
            </w:tcBorders>
            <w:shd w:val="clear" w:color="auto" w:fill="auto"/>
            <w:vAlign w:val="center"/>
          </w:tcPr>
          <w:p w14:paraId="52B24DE5"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13.8</w:t>
            </w:r>
          </w:p>
        </w:tc>
        <w:tc>
          <w:tcPr>
            <w:tcW w:w="269" w:type="pct"/>
            <w:tcBorders>
              <w:top w:val="nil"/>
              <w:left w:val="nil"/>
              <w:bottom w:val="single" w:sz="8" w:space="0" w:color="auto"/>
              <w:right w:val="single" w:sz="8" w:space="0" w:color="auto"/>
            </w:tcBorders>
            <w:shd w:val="clear" w:color="auto" w:fill="auto"/>
            <w:vAlign w:val="center"/>
          </w:tcPr>
          <w:p w14:paraId="1D63380A"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sidRPr="00687180">
              <w:rPr>
                <w:rFonts w:ascii="Calibri" w:eastAsia="Times New Roman" w:hAnsi="Calibri" w:cs="Calibri"/>
                <w:color w:val="000000"/>
                <w:sz w:val="16"/>
                <w:szCs w:val="16"/>
                <w:lang w:eastAsia="es-ES"/>
              </w:rPr>
              <w:t>Não</w:t>
            </w:r>
          </w:p>
        </w:tc>
        <w:tc>
          <w:tcPr>
            <w:tcW w:w="281" w:type="pct"/>
            <w:tcBorders>
              <w:top w:val="nil"/>
              <w:left w:val="nil"/>
              <w:bottom w:val="single" w:sz="8" w:space="0" w:color="auto"/>
              <w:right w:val="single" w:sz="8" w:space="0" w:color="auto"/>
            </w:tcBorders>
            <w:shd w:val="clear" w:color="auto" w:fill="auto"/>
            <w:vAlign w:val="center"/>
          </w:tcPr>
          <w:p w14:paraId="0269960D"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sidRPr="00687180">
              <w:rPr>
                <w:rFonts w:ascii="Calibri" w:eastAsia="Times New Roman" w:hAnsi="Calibri" w:cs="Calibri"/>
                <w:color w:val="000000"/>
                <w:sz w:val="16"/>
                <w:szCs w:val="16"/>
                <w:lang w:eastAsia="es-ES"/>
              </w:rPr>
              <w:t>Não</w:t>
            </w:r>
          </w:p>
        </w:tc>
        <w:tc>
          <w:tcPr>
            <w:tcW w:w="263" w:type="pct"/>
            <w:tcBorders>
              <w:top w:val="nil"/>
              <w:left w:val="nil"/>
              <w:bottom w:val="single" w:sz="8" w:space="0" w:color="auto"/>
              <w:right w:val="single" w:sz="8" w:space="0" w:color="auto"/>
            </w:tcBorders>
            <w:shd w:val="clear" w:color="auto" w:fill="auto"/>
            <w:vAlign w:val="center"/>
          </w:tcPr>
          <w:p w14:paraId="27AE2FF7"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sidRPr="00687180">
              <w:rPr>
                <w:rFonts w:ascii="Calibri" w:eastAsia="Times New Roman" w:hAnsi="Calibri" w:cs="Calibri"/>
                <w:color w:val="000000"/>
                <w:sz w:val="16"/>
                <w:szCs w:val="16"/>
                <w:lang w:eastAsia="es-ES"/>
              </w:rPr>
              <w:t>Não</w:t>
            </w:r>
          </w:p>
        </w:tc>
        <w:tc>
          <w:tcPr>
            <w:tcW w:w="455" w:type="pct"/>
            <w:tcBorders>
              <w:top w:val="nil"/>
              <w:left w:val="nil"/>
              <w:bottom w:val="single" w:sz="8" w:space="0" w:color="auto"/>
              <w:right w:val="single" w:sz="4" w:space="0" w:color="auto"/>
            </w:tcBorders>
            <w:shd w:val="clear" w:color="auto" w:fill="auto"/>
            <w:vAlign w:val="center"/>
          </w:tcPr>
          <w:p w14:paraId="6072D5E5"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120101</w:t>
            </w:r>
          </w:p>
        </w:tc>
        <w:tc>
          <w:tcPr>
            <w:tcW w:w="1104" w:type="pct"/>
            <w:tcBorders>
              <w:top w:val="nil"/>
              <w:left w:val="single" w:sz="4" w:space="0" w:color="auto"/>
              <w:bottom w:val="single" w:sz="8" w:space="0" w:color="auto"/>
              <w:right w:val="single" w:sz="4" w:space="0" w:color="auto"/>
            </w:tcBorders>
            <w:vAlign w:val="center"/>
          </w:tcPr>
          <w:p w14:paraId="3084A7C1" w14:textId="77777777" w:rsidR="00EA147B" w:rsidRDefault="00EA147B" w:rsidP="00A958EC">
            <w:pPr>
              <w:spacing w:after="0" w:line="240" w:lineRule="auto"/>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 Resíduos (aparas e limalhas de metais ferrosos) da moldagem e do tratamento físico e mecânico da superfície de metais</w:t>
            </w:r>
          </w:p>
        </w:tc>
        <w:tc>
          <w:tcPr>
            <w:tcW w:w="346" w:type="pct"/>
            <w:tcBorders>
              <w:top w:val="nil"/>
              <w:left w:val="single" w:sz="4" w:space="0" w:color="auto"/>
              <w:bottom w:val="single" w:sz="8" w:space="0" w:color="auto"/>
              <w:right w:val="single" w:sz="8" w:space="0" w:color="auto"/>
            </w:tcBorders>
            <w:shd w:val="clear" w:color="auto" w:fill="auto"/>
            <w:vAlign w:val="center"/>
          </w:tcPr>
          <w:p w14:paraId="6C2470BA"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Contentor</w:t>
            </w:r>
          </w:p>
        </w:tc>
        <w:tc>
          <w:tcPr>
            <w:tcW w:w="302" w:type="pct"/>
            <w:tcBorders>
              <w:top w:val="nil"/>
              <w:left w:val="nil"/>
              <w:bottom w:val="single" w:sz="8" w:space="0" w:color="auto"/>
              <w:right w:val="single" w:sz="8" w:space="0" w:color="auto"/>
            </w:tcBorders>
            <w:shd w:val="clear" w:color="auto" w:fill="auto"/>
            <w:vAlign w:val="center"/>
          </w:tcPr>
          <w:p w14:paraId="4D0572B3"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Chapa</w:t>
            </w:r>
          </w:p>
        </w:tc>
        <w:tc>
          <w:tcPr>
            <w:tcW w:w="388" w:type="pct"/>
            <w:tcBorders>
              <w:top w:val="single" w:sz="8" w:space="0" w:color="auto"/>
              <w:left w:val="nil"/>
              <w:bottom w:val="single" w:sz="8" w:space="0" w:color="auto"/>
              <w:right w:val="single" w:sz="4" w:space="0" w:color="auto"/>
            </w:tcBorders>
            <w:vAlign w:val="center"/>
          </w:tcPr>
          <w:p w14:paraId="650E22DA"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 xml:space="preserve">1 </w:t>
            </w:r>
            <w:proofErr w:type="spellStart"/>
            <w:r>
              <w:rPr>
                <w:rFonts w:ascii="Calibri" w:eastAsia="Times New Roman" w:hAnsi="Calibri" w:cs="Calibri"/>
                <w:color w:val="000000"/>
                <w:sz w:val="16"/>
                <w:szCs w:val="16"/>
                <w:lang w:eastAsia="es-ES"/>
              </w:rPr>
              <w:t>Un</w:t>
            </w:r>
            <w:proofErr w:type="spellEnd"/>
            <w:r>
              <w:rPr>
                <w:rFonts w:ascii="Calibri" w:eastAsia="Times New Roman" w:hAnsi="Calibri" w:cs="Calibri"/>
                <w:color w:val="000000"/>
                <w:sz w:val="16"/>
                <w:szCs w:val="16"/>
                <w:lang w:eastAsia="es-ES"/>
              </w:rPr>
              <w:t xml:space="preserve"> – 32 m3</w:t>
            </w:r>
          </w:p>
        </w:tc>
        <w:tc>
          <w:tcPr>
            <w:tcW w:w="259" w:type="pct"/>
            <w:tcBorders>
              <w:top w:val="nil"/>
              <w:left w:val="nil"/>
              <w:bottom w:val="single" w:sz="8" w:space="0" w:color="auto"/>
              <w:right w:val="single" w:sz="8" w:space="0" w:color="auto"/>
            </w:tcBorders>
            <w:shd w:val="clear" w:color="auto" w:fill="auto"/>
            <w:vAlign w:val="center"/>
          </w:tcPr>
          <w:p w14:paraId="6A5BFFA0"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 xml:space="preserve">Nave </w:t>
            </w:r>
            <w:proofErr w:type="spellStart"/>
            <w:r>
              <w:rPr>
                <w:rFonts w:ascii="Calibri" w:eastAsia="Times New Roman" w:hAnsi="Calibri" w:cs="Calibri"/>
                <w:color w:val="000000"/>
                <w:sz w:val="16"/>
                <w:szCs w:val="16"/>
                <w:lang w:eastAsia="es-ES"/>
              </w:rPr>
              <w:t>Ficep</w:t>
            </w:r>
            <w:proofErr w:type="spellEnd"/>
          </w:p>
        </w:tc>
        <w:tc>
          <w:tcPr>
            <w:tcW w:w="71" w:type="pct"/>
            <w:tcBorders>
              <w:top w:val="nil"/>
              <w:left w:val="nil"/>
              <w:bottom w:val="nil"/>
              <w:right w:val="nil"/>
            </w:tcBorders>
            <w:shd w:val="clear" w:color="auto" w:fill="auto"/>
            <w:noWrap/>
            <w:vAlign w:val="bottom"/>
          </w:tcPr>
          <w:p w14:paraId="666A95AF" w14:textId="77777777" w:rsidR="00EA147B" w:rsidRPr="005303E4" w:rsidRDefault="00EA147B" w:rsidP="00A958EC">
            <w:pPr>
              <w:spacing w:after="0" w:line="240" w:lineRule="auto"/>
              <w:jc w:val="center"/>
              <w:rPr>
                <w:rFonts w:ascii="Calibri" w:eastAsia="Times New Roman" w:hAnsi="Calibri" w:cs="Calibri"/>
                <w:color w:val="000000"/>
                <w:sz w:val="16"/>
                <w:szCs w:val="16"/>
                <w:lang w:eastAsia="es-ES"/>
              </w:rPr>
            </w:pPr>
          </w:p>
        </w:tc>
        <w:tc>
          <w:tcPr>
            <w:tcW w:w="71" w:type="pct"/>
            <w:tcBorders>
              <w:top w:val="nil"/>
              <w:left w:val="nil"/>
              <w:bottom w:val="nil"/>
              <w:right w:val="nil"/>
            </w:tcBorders>
            <w:shd w:val="clear" w:color="auto" w:fill="auto"/>
            <w:noWrap/>
            <w:vAlign w:val="bottom"/>
          </w:tcPr>
          <w:p w14:paraId="21FD3E62" w14:textId="77777777" w:rsidR="00EA147B" w:rsidRPr="005303E4" w:rsidRDefault="00EA147B" w:rsidP="00A958EC">
            <w:pPr>
              <w:spacing w:after="0" w:line="240" w:lineRule="auto"/>
              <w:rPr>
                <w:rFonts w:ascii="Times New Roman" w:eastAsia="Times New Roman" w:hAnsi="Times New Roman" w:cs="Times New Roman"/>
                <w:sz w:val="20"/>
                <w:szCs w:val="20"/>
                <w:lang w:eastAsia="es-ES"/>
              </w:rPr>
            </w:pPr>
          </w:p>
        </w:tc>
      </w:tr>
      <w:tr w:rsidR="00EA147B" w:rsidRPr="005303E4" w14:paraId="424C3E3B" w14:textId="77777777" w:rsidTr="00EA147B">
        <w:trPr>
          <w:trHeight w:val="675"/>
        </w:trPr>
        <w:tc>
          <w:tcPr>
            <w:tcW w:w="339" w:type="pct"/>
            <w:tcBorders>
              <w:top w:val="nil"/>
              <w:left w:val="single" w:sz="8" w:space="0" w:color="auto"/>
              <w:bottom w:val="single" w:sz="8" w:space="0" w:color="auto"/>
              <w:right w:val="single" w:sz="8" w:space="0" w:color="auto"/>
            </w:tcBorders>
            <w:shd w:val="clear" w:color="auto" w:fill="auto"/>
            <w:vAlign w:val="center"/>
          </w:tcPr>
          <w:p w14:paraId="6CFFF98E" w14:textId="77777777" w:rsidR="00EA147B"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Resíduos metais</w:t>
            </w:r>
          </w:p>
        </w:tc>
        <w:tc>
          <w:tcPr>
            <w:tcW w:w="192" w:type="pct"/>
            <w:tcBorders>
              <w:top w:val="nil"/>
              <w:left w:val="nil"/>
              <w:bottom w:val="single" w:sz="8" w:space="0" w:color="auto"/>
              <w:right w:val="single" w:sz="8" w:space="0" w:color="auto"/>
            </w:tcBorders>
            <w:shd w:val="clear" w:color="auto" w:fill="auto"/>
            <w:vAlign w:val="center"/>
          </w:tcPr>
          <w:p w14:paraId="3315BCA4"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13.8</w:t>
            </w:r>
          </w:p>
        </w:tc>
        <w:tc>
          <w:tcPr>
            <w:tcW w:w="221" w:type="pct"/>
            <w:tcBorders>
              <w:top w:val="nil"/>
              <w:left w:val="nil"/>
              <w:bottom w:val="single" w:sz="8" w:space="0" w:color="auto"/>
              <w:right w:val="single" w:sz="8" w:space="0" w:color="auto"/>
            </w:tcBorders>
            <w:shd w:val="clear" w:color="auto" w:fill="auto"/>
            <w:vAlign w:val="center"/>
          </w:tcPr>
          <w:p w14:paraId="63F2A363"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13.8</w:t>
            </w:r>
          </w:p>
        </w:tc>
        <w:tc>
          <w:tcPr>
            <w:tcW w:w="440" w:type="pct"/>
            <w:tcBorders>
              <w:top w:val="nil"/>
              <w:left w:val="nil"/>
              <w:bottom w:val="single" w:sz="8" w:space="0" w:color="auto"/>
              <w:right w:val="single" w:sz="8" w:space="0" w:color="auto"/>
            </w:tcBorders>
            <w:shd w:val="clear" w:color="auto" w:fill="auto"/>
            <w:vAlign w:val="center"/>
          </w:tcPr>
          <w:p w14:paraId="6E72F590"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13.8</w:t>
            </w:r>
          </w:p>
        </w:tc>
        <w:tc>
          <w:tcPr>
            <w:tcW w:w="269" w:type="pct"/>
            <w:tcBorders>
              <w:top w:val="nil"/>
              <w:left w:val="nil"/>
              <w:bottom w:val="single" w:sz="8" w:space="0" w:color="auto"/>
              <w:right w:val="single" w:sz="8" w:space="0" w:color="auto"/>
            </w:tcBorders>
            <w:shd w:val="clear" w:color="auto" w:fill="auto"/>
            <w:vAlign w:val="center"/>
          </w:tcPr>
          <w:p w14:paraId="4B438508"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sidRPr="00687180">
              <w:rPr>
                <w:rFonts w:ascii="Calibri" w:eastAsia="Times New Roman" w:hAnsi="Calibri" w:cs="Calibri"/>
                <w:color w:val="000000"/>
                <w:sz w:val="16"/>
                <w:szCs w:val="16"/>
                <w:lang w:eastAsia="es-ES"/>
              </w:rPr>
              <w:t>Não</w:t>
            </w:r>
          </w:p>
        </w:tc>
        <w:tc>
          <w:tcPr>
            <w:tcW w:w="281" w:type="pct"/>
            <w:tcBorders>
              <w:top w:val="nil"/>
              <w:left w:val="nil"/>
              <w:bottom w:val="single" w:sz="8" w:space="0" w:color="auto"/>
              <w:right w:val="single" w:sz="8" w:space="0" w:color="auto"/>
            </w:tcBorders>
            <w:shd w:val="clear" w:color="auto" w:fill="auto"/>
            <w:vAlign w:val="center"/>
          </w:tcPr>
          <w:p w14:paraId="78535726"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sidRPr="00687180">
              <w:rPr>
                <w:rFonts w:ascii="Calibri" w:eastAsia="Times New Roman" w:hAnsi="Calibri" w:cs="Calibri"/>
                <w:color w:val="000000"/>
                <w:sz w:val="16"/>
                <w:szCs w:val="16"/>
                <w:lang w:eastAsia="es-ES"/>
              </w:rPr>
              <w:t>Não</w:t>
            </w:r>
          </w:p>
        </w:tc>
        <w:tc>
          <w:tcPr>
            <w:tcW w:w="263" w:type="pct"/>
            <w:tcBorders>
              <w:top w:val="nil"/>
              <w:left w:val="nil"/>
              <w:bottom w:val="single" w:sz="8" w:space="0" w:color="auto"/>
              <w:right w:val="single" w:sz="8" w:space="0" w:color="auto"/>
            </w:tcBorders>
            <w:shd w:val="clear" w:color="auto" w:fill="auto"/>
            <w:vAlign w:val="center"/>
          </w:tcPr>
          <w:p w14:paraId="30434571"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sidRPr="00687180">
              <w:rPr>
                <w:rFonts w:ascii="Calibri" w:eastAsia="Times New Roman" w:hAnsi="Calibri" w:cs="Calibri"/>
                <w:color w:val="000000"/>
                <w:sz w:val="16"/>
                <w:szCs w:val="16"/>
                <w:lang w:eastAsia="es-ES"/>
              </w:rPr>
              <w:t>Não</w:t>
            </w:r>
          </w:p>
        </w:tc>
        <w:tc>
          <w:tcPr>
            <w:tcW w:w="455" w:type="pct"/>
            <w:tcBorders>
              <w:top w:val="nil"/>
              <w:left w:val="nil"/>
              <w:bottom w:val="single" w:sz="8" w:space="0" w:color="auto"/>
              <w:right w:val="single" w:sz="4" w:space="0" w:color="auto"/>
            </w:tcBorders>
            <w:shd w:val="clear" w:color="auto" w:fill="auto"/>
            <w:vAlign w:val="center"/>
          </w:tcPr>
          <w:p w14:paraId="1FCBC49D"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120101</w:t>
            </w:r>
          </w:p>
        </w:tc>
        <w:tc>
          <w:tcPr>
            <w:tcW w:w="1104" w:type="pct"/>
            <w:tcBorders>
              <w:top w:val="nil"/>
              <w:left w:val="single" w:sz="4" w:space="0" w:color="auto"/>
              <w:bottom w:val="single" w:sz="8" w:space="0" w:color="auto"/>
              <w:right w:val="single" w:sz="4" w:space="0" w:color="auto"/>
            </w:tcBorders>
            <w:vAlign w:val="center"/>
          </w:tcPr>
          <w:p w14:paraId="6742763A" w14:textId="77777777" w:rsidR="00EA147B" w:rsidRDefault="00EA147B" w:rsidP="00A958EC">
            <w:pPr>
              <w:spacing w:after="0" w:line="240" w:lineRule="auto"/>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 Resíduos (aparas e limalhas de metais ferrosos) da moldagem e do tratamento físico e mecânico da superfície de metais</w:t>
            </w:r>
          </w:p>
        </w:tc>
        <w:tc>
          <w:tcPr>
            <w:tcW w:w="346" w:type="pct"/>
            <w:tcBorders>
              <w:top w:val="nil"/>
              <w:left w:val="single" w:sz="4" w:space="0" w:color="auto"/>
              <w:bottom w:val="single" w:sz="8" w:space="0" w:color="auto"/>
              <w:right w:val="single" w:sz="8" w:space="0" w:color="auto"/>
            </w:tcBorders>
            <w:shd w:val="clear" w:color="auto" w:fill="auto"/>
            <w:vAlign w:val="center"/>
          </w:tcPr>
          <w:p w14:paraId="7BBE7BF0"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Contentor</w:t>
            </w:r>
          </w:p>
        </w:tc>
        <w:tc>
          <w:tcPr>
            <w:tcW w:w="302" w:type="pct"/>
            <w:tcBorders>
              <w:top w:val="nil"/>
              <w:left w:val="nil"/>
              <w:bottom w:val="single" w:sz="8" w:space="0" w:color="auto"/>
              <w:right w:val="single" w:sz="8" w:space="0" w:color="auto"/>
            </w:tcBorders>
            <w:shd w:val="clear" w:color="auto" w:fill="auto"/>
            <w:vAlign w:val="center"/>
          </w:tcPr>
          <w:p w14:paraId="55A5A377"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Chapa</w:t>
            </w:r>
          </w:p>
        </w:tc>
        <w:tc>
          <w:tcPr>
            <w:tcW w:w="388" w:type="pct"/>
            <w:tcBorders>
              <w:top w:val="single" w:sz="8" w:space="0" w:color="auto"/>
              <w:left w:val="nil"/>
              <w:bottom w:val="single" w:sz="8" w:space="0" w:color="auto"/>
              <w:right w:val="single" w:sz="4" w:space="0" w:color="auto"/>
            </w:tcBorders>
            <w:vAlign w:val="center"/>
          </w:tcPr>
          <w:p w14:paraId="4E7D010B"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 xml:space="preserve">1 </w:t>
            </w:r>
            <w:proofErr w:type="spellStart"/>
            <w:r>
              <w:rPr>
                <w:rFonts w:ascii="Calibri" w:eastAsia="Times New Roman" w:hAnsi="Calibri" w:cs="Calibri"/>
                <w:color w:val="000000"/>
                <w:sz w:val="16"/>
                <w:szCs w:val="16"/>
                <w:lang w:eastAsia="es-ES"/>
              </w:rPr>
              <w:t>Un</w:t>
            </w:r>
            <w:proofErr w:type="spellEnd"/>
            <w:r>
              <w:rPr>
                <w:rFonts w:ascii="Calibri" w:eastAsia="Times New Roman" w:hAnsi="Calibri" w:cs="Calibri"/>
                <w:color w:val="000000"/>
                <w:sz w:val="16"/>
                <w:szCs w:val="16"/>
                <w:lang w:eastAsia="es-ES"/>
              </w:rPr>
              <w:t xml:space="preserve"> – 32 m3</w:t>
            </w:r>
          </w:p>
        </w:tc>
        <w:tc>
          <w:tcPr>
            <w:tcW w:w="259" w:type="pct"/>
            <w:tcBorders>
              <w:top w:val="nil"/>
              <w:left w:val="nil"/>
              <w:bottom w:val="single" w:sz="8" w:space="0" w:color="auto"/>
              <w:right w:val="single" w:sz="8" w:space="0" w:color="auto"/>
            </w:tcBorders>
            <w:shd w:val="clear" w:color="auto" w:fill="auto"/>
            <w:vAlign w:val="center"/>
          </w:tcPr>
          <w:p w14:paraId="2C9DE3A8"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Nave Serrotes</w:t>
            </w:r>
          </w:p>
        </w:tc>
        <w:tc>
          <w:tcPr>
            <w:tcW w:w="71" w:type="pct"/>
            <w:tcBorders>
              <w:top w:val="nil"/>
              <w:left w:val="nil"/>
              <w:bottom w:val="nil"/>
              <w:right w:val="nil"/>
            </w:tcBorders>
            <w:shd w:val="clear" w:color="auto" w:fill="auto"/>
            <w:noWrap/>
            <w:vAlign w:val="bottom"/>
          </w:tcPr>
          <w:p w14:paraId="403363A5" w14:textId="77777777" w:rsidR="00EA147B" w:rsidRPr="005303E4" w:rsidRDefault="00EA147B" w:rsidP="00A958EC">
            <w:pPr>
              <w:spacing w:after="0" w:line="240" w:lineRule="auto"/>
              <w:jc w:val="center"/>
              <w:rPr>
                <w:rFonts w:ascii="Calibri" w:eastAsia="Times New Roman" w:hAnsi="Calibri" w:cs="Calibri"/>
                <w:color w:val="000000"/>
                <w:sz w:val="16"/>
                <w:szCs w:val="16"/>
                <w:lang w:eastAsia="es-ES"/>
              </w:rPr>
            </w:pPr>
          </w:p>
        </w:tc>
        <w:tc>
          <w:tcPr>
            <w:tcW w:w="71" w:type="pct"/>
            <w:tcBorders>
              <w:top w:val="nil"/>
              <w:left w:val="nil"/>
              <w:bottom w:val="nil"/>
              <w:right w:val="nil"/>
            </w:tcBorders>
            <w:shd w:val="clear" w:color="auto" w:fill="auto"/>
            <w:noWrap/>
            <w:vAlign w:val="bottom"/>
          </w:tcPr>
          <w:p w14:paraId="0E8292F3" w14:textId="77777777" w:rsidR="00EA147B" w:rsidRPr="005303E4" w:rsidRDefault="00EA147B" w:rsidP="00A958EC">
            <w:pPr>
              <w:spacing w:after="0" w:line="240" w:lineRule="auto"/>
              <w:rPr>
                <w:rFonts w:ascii="Times New Roman" w:eastAsia="Times New Roman" w:hAnsi="Times New Roman" w:cs="Times New Roman"/>
                <w:sz w:val="20"/>
                <w:szCs w:val="20"/>
                <w:lang w:eastAsia="es-ES"/>
              </w:rPr>
            </w:pPr>
          </w:p>
        </w:tc>
      </w:tr>
      <w:tr w:rsidR="00EA147B" w:rsidRPr="005303E4" w14:paraId="4B1EAAF5" w14:textId="77777777" w:rsidTr="00EA147B">
        <w:trPr>
          <w:trHeight w:val="544"/>
        </w:trPr>
        <w:tc>
          <w:tcPr>
            <w:tcW w:w="339" w:type="pct"/>
            <w:tcBorders>
              <w:top w:val="nil"/>
              <w:left w:val="single" w:sz="8" w:space="0" w:color="auto"/>
              <w:bottom w:val="single" w:sz="8" w:space="0" w:color="auto"/>
              <w:right w:val="single" w:sz="8" w:space="0" w:color="auto"/>
            </w:tcBorders>
            <w:shd w:val="clear" w:color="auto" w:fill="auto"/>
            <w:vAlign w:val="center"/>
          </w:tcPr>
          <w:p w14:paraId="01FC41FE" w14:textId="77777777" w:rsidR="00EA147B"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Poeira metais</w:t>
            </w:r>
          </w:p>
        </w:tc>
        <w:tc>
          <w:tcPr>
            <w:tcW w:w="192" w:type="pct"/>
            <w:tcBorders>
              <w:top w:val="nil"/>
              <w:left w:val="nil"/>
              <w:bottom w:val="single" w:sz="8" w:space="0" w:color="auto"/>
              <w:right w:val="single" w:sz="8" w:space="0" w:color="auto"/>
            </w:tcBorders>
            <w:shd w:val="clear" w:color="auto" w:fill="auto"/>
            <w:vAlign w:val="center"/>
          </w:tcPr>
          <w:p w14:paraId="457C579C"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w:t>
            </w:r>
          </w:p>
        </w:tc>
        <w:tc>
          <w:tcPr>
            <w:tcW w:w="221" w:type="pct"/>
            <w:tcBorders>
              <w:top w:val="nil"/>
              <w:left w:val="nil"/>
              <w:bottom w:val="single" w:sz="8" w:space="0" w:color="auto"/>
              <w:right w:val="single" w:sz="8" w:space="0" w:color="auto"/>
            </w:tcBorders>
            <w:shd w:val="clear" w:color="auto" w:fill="auto"/>
            <w:vAlign w:val="center"/>
          </w:tcPr>
          <w:p w14:paraId="4E39C734"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w:t>
            </w:r>
          </w:p>
        </w:tc>
        <w:tc>
          <w:tcPr>
            <w:tcW w:w="440" w:type="pct"/>
            <w:tcBorders>
              <w:top w:val="nil"/>
              <w:left w:val="nil"/>
              <w:bottom w:val="single" w:sz="8" w:space="0" w:color="auto"/>
              <w:right w:val="single" w:sz="8" w:space="0" w:color="auto"/>
            </w:tcBorders>
            <w:shd w:val="clear" w:color="auto" w:fill="auto"/>
            <w:vAlign w:val="center"/>
          </w:tcPr>
          <w:p w14:paraId="199BE3F8"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w:t>
            </w:r>
          </w:p>
        </w:tc>
        <w:tc>
          <w:tcPr>
            <w:tcW w:w="269" w:type="pct"/>
            <w:tcBorders>
              <w:top w:val="nil"/>
              <w:left w:val="nil"/>
              <w:bottom w:val="single" w:sz="8" w:space="0" w:color="auto"/>
              <w:right w:val="single" w:sz="8" w:space="0" w:color="auto"/>
            </w:tcBorders>
            <w:shd w:val="clear" w:color="auto" w:fill="auto"/>
            <w:vAlign w:val="center"/>
          </w:tcPr>
          <w:p w14:paraId="0C855EEA"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sidRPr="00687180">
              <w:rPr>
                <w:rFonts w:ascii="Calibri" w:eastAsia="Times New Roman" w:hAnsi="Calibri" w:cs="Calibri"/>
                <w:color w:val="000000"/>
                <w:sz w:val="16"/>
                <w:szCs w:val="16"/>
                <w:lang w:eastAsia="es-ES"/>
              </w:rPr>
              <w:t>Não</w:t>
            </w:r>
          </w:p>
        </w:tc>
        <w:tc>
          <w:tcPr>
            <w:tcW w:w="281" w:type="pct"/>
            <w:tcBorders>
              <w:top w:val="nil"/>
              <w:left w:val="nil"/>
              <w:bottom w:val="single" w:sz="8" w:space="0" w:color="auto"/>
              <w:right w:val="single" w:sz="8" w:space="0" w:color="auto"/>
            </w:tcBorders>
            <w:shd w:val="clear" w:color="auto" w:fill="auto"/>
            <w:vAlign w:val="center"/>
          </w:tcPr>
          <w:p w14:paraId="7396E4DC"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sidRPr="00687180">
              <w:rPr>
                <w:rFonts w:ascii="Calibri" w:eastAsia="Times New Roman" w:hAnsi="Calibri" w:cs="Calibri"/>
                <w:color w:val="000000"/>
                <w:sz w:val="16"/>
                <w:szCs w:val="16"/>
                <w:lang w:eastAsia="es-ES"/>
              </w:rPr>
              <w:t>Não</w:t>
            </w:r>
          </w:p>
        </w:tc>
        <w:tc>
          <w:tcPr>
            <w:tcW w:w="263" w:type="pct"/>
            <w:tcBorders>
              <w:top w:val="nil"/>
              <w:left w:val="nil"/>
              <w:bottom w:val="single" w:sz="8" w:space="0" w:color="auto"/>
              <w:right w:val="single" w:sz="8" w:space="0" w:color="auto"/>
            </w:tcBorders>
            <w:shd w:val="clear" w:color="auto" w:fill="auto"/>
            <w:vAlign w:val="center"/>
          </w:tcPr>
          <w:p w14:paraId="7ED6D26A"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sidRPr="00687180">
              <w:rPr>
                <w:rFonts w:ascii="Calibri" w:eastAsia="Times New Roman" w:hAnsi="Calibri" w:cs="Calibri"/>
                <w:color w:val="000000"/>
                <w:sz w:val="16"/>
                <w:szCs w:val="16"/>
                <w:lang w:eastAsia="es-ES"/>
              </w:rPr>
              <w:t>Não</w:t>
            </w:r>
          </w:p>
        </w:tc>
        <w:tc>
          <w:tcPr>
            <w:tcW w:w="455" w:type="pct"/>
            <w:tcBorders>
              <w:top w:val="nil"/>
              <w:left w:val="nil"/>
              <w:bottom w:val="single" w:sz="8" w:space="0" w:color="auto"/>
              <w:right w:val="single" w:sz="4" w:space="0" w:color="auto"/>
            </w:tcBorders>
            <w:shd w:val="clear" w:color="auto" w:fill="auto"/>
            <w:vAlign w:val="center"/>
          </w:tcPr>
          <w:p w14:paraId="12532E83"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120102</w:t>
            </w:r>
          </w:p>
        </w:tc>
        <w:tc>
          <w:tcPr>
            <w:tcW w:w="1104" w:type="pct"/>
            <w:tcBorders>
              <w:top w:val="nil"/>
              <w:left w:val="single" w:sz="4" w:space="0" w:color="auto"/>
              <w:bottom w:val="single" w:sz="8" w:space="0" w:color="auto"/>
              <w:right w:val="single" w:sz="4" w:space="0" w:color="auto"/>
            </w:tcBorders>
            <w:vAlign w:val="center"/>
          </w:tcPr>
          <w:p w14:paraId="1C2C10C3" w14:textId="77777777" w:rsidR="00EA147B" w:rsidRDefault="00EA147B" w:rsidP="00A958EC">
            <w:pPr>
              <w:spacing w:after="0" w:line="240" w:lineRule="auto"/>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 Resíduos (poeiras e partículas) da moldagem e do tratamento físico e mecânico da superfície de metais</w:t>
            </w:r>
          </w:p>
        </w:tc>
        <w:tc>
          <w:tcPr>
            <w:tcW w:w="346" w:type="pct"/>
            <w:tcBorders>
              <w:top w:val="nil"/>
              <w:left w:val="single" w:sz="4" w:space="0" w:color="auto"/>
              <w:bottom w:val="single" w:sz="8" w:space="0" w:color="auto"/>
              <w:right w:val="single" w:sz="8" w:space="0" w:color="auto"/>
            </w:tcBorders>
            <w:shd w:val="clear" w:color="auto" w:fill="auto"/>
            <w:vAlign w:val="center"/>
          </w:tcPr>
          <w:p w14:paraId="618BD304"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Cuba</w:t>
            </w:r>
          </w:p>
        </w:tc>
        <w:tc>
          <w:tcPr>
            <w:tcW w:w="302" w:type="pct"/>
            <w:tcBorders>
              <w:top w:val="nil"/>
              <w:left w:val="nil"/>
              <w:bottom w:val="single" w:sz="8" w:space="0" w:color="auto"/>
              <w:right w:val="single" w:sz="8" w:space="0" w:color="auto"/>
            </w:tcBorders>
            <w:shd w:val="clear" w:color="auto" w:fill="auto"/>
            <w:vAlign w:val="center"/>
          </w:tcPr>
          <w:p w14:paraId="4C2B39E9"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Chapa</w:t>
            </w:r>
          </w:p>
        </w:tc>
        <w:tc>
          <w:tcPr>
            <w:tcW w:w="388" w:type="pct"/>
            <w:tcBorders>
              <w:top w:val="single" w:sz="8" w:space="0" w:color="auto"/>
              <w:left w:val="nil"/>
              <w:bottom w:val="single" w:sz="8" w:space="0" w:color="auto"/>
              <w:right w:val="single" w:sz="4" w:space="0" w:color="auto"/>
            </w:tcBorders>
            <w:vAlign w:val="center"/>
          </w:tcPr>
          <w:p w14:paraId="31598A58"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 xml:space="preserve">1 </w:t>
            </w:r>
            <w:proofErr w:type="spellStart"/>
            <w:r>
              <w:rPr>
                <w:rFonts w:ascii="Calibri" w:eastAsia="Times New Roman" w:hAnsi="Calibri" w:cs="Calibri"/>
                <w:color w:val="000000"/>
                <w:sz w:val="16"/>
                <w:szCs w:val="16"/>
                <w:lang w:eastAsia="es-ES"/>
              </w:rPr>
              <w:t>Un</w:t>
            </w:r>
            <w:proofErr w:type="spellEnd"/>
            <w:r>
              <w:rPr>
                <w:rFonts w:ascii="Calibri" w:eastAsia="Times New Roman" w:hAnsi="Calibri" w:cs="Calibri"/>
                <w:color w:val="000000"/>
                <w:sz w:val="16"/>
                <w:szCs w:val="16"/>
                <w:lang w:eastAsia="es-ES"/>
              </w:rPr>
              <w:t xml:space="preserve"> – 2 m3</w:t>
            </w:r>
          </w:p>
        </w:tc>
        <w:tc>
          <w:tcPr>
            <w:tcW w:w="259" w:type="pct"/>
            <w:tcBorders>
              <w:top w:val="nil"/>
              <w:left w:val="nil"/>
              <w:bottom w:val="single" w:sz="8" w:space="0" w:color="auto"/>
              <w:right w:val="single" w:sz="8" w:space="0" w:color="auto"/>
            </w:tcBorders>
            <w:shd w:val="clear" w:color="auto" w:fill="auto"/>
            <w:vAlign w:val="center"/>
          </w:tcPr>
          <w:p w14:paraId="531D1E9F"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 xml:space="preserve">Máquina </w:t>
            </w:r>
            <w:proofErr w:type="spellStart"/>
            <w:r>
              <w:rPr>
                <w:rFonts w:ascii="Calibri" w:eastAsia="Times New Roman" w:hAnsi="Calibri" w:cs="Calibri"/>
                <w:color w:val="000000"/>
                <w:sz w:val="16"/>
                <w:szCs w:val="16"/>
                <w:lang w:eastAsia="es-ES"/>
              </w:rPr>
              <w:t>Gemini</w:t>
            </w:r>
            <w:proofErr w:type="spellEnd"/>
          </w:p>
        </w:tc>
        <w:tc>
          <w:tcPr>
            <w:tcW w:w="71" w:type="pct"/>
            <w:tcBorders>
              <w:top w:val="nil"/>
              <w:left w:val="nil"/>
              <w:bottom w:val="nil"/>
              <w:right w:val="nil"/>
            </w:tcBorders>
            <w:shd w:val="clear" w:color="auto" w:fill="auto"/>
            <w:noWrap/>
            <w:vAlign w:val="bottom"/>
          </w:tcPr>
          <w:p w14:paraId="1F2C8CA2" w14:textId="77777777" w:rsidR="00EA147B" w:rsidRPr="005303E4" w:rsidRDefault="00EA147B" w:rsidP="00A958EC">
            <w:pPr>
              <w:spacing w:after="0" w:line="240" w:lineRule="auto"/>
              <w:jc w:val="center"/>
              <w:rPr>
                <w:rFonts w:ascii="Calibri" w:eastAsia="Times New Roman" w:hAnsi="Calibri" w:cs="Calibri"/>
                <w:color w:val="000000"/>
                <w:sz w:val="16"/>
                <w:szCs w:val="16"/>
                <w:lang w:eastAsia="es-ES"/>
              </w:rPr>
            </w:pPr>
          </w:p>
        </w:tc>
        <w:tc>
          <w:tcPr>
            <w:tcW w:w="71" w:type="pct"/>
            <w:tcBorders>
              <w:top w:val="nil"/>
              <w:left w:val="nil"/>
              <w:bottom w:val="nil"/>
              <w:right w:val="nil"/>
            </w:tcBorders>
            <w:shd w:val="clear" w:color="auto" w:fill="auto"/>
            <w:noWrap/>
            <w:vAlign w:val="bottom"/>
          </w:tcPr>
          <w:p w14:paraId="0B1BF8A6" w14:textId="77777777" w:rsidR="00EA147B" w:rsidRPr="005303E4" w:rsidRDefault="00EA147B" w:rsidP="00A958EC">
            <w:pPr>
              <w:spacing w:after="0" w:line="240" w:lineRule="auto"/>
              <w:rPr>
                <w:rFonts w:ascii="Times New Roman" w:eastAsia="Times New Roman" w:hAnsi="Times New Roman" w:cs="Times New Roman"/>
                <w:sz w:val="20"/>
                <w:szCs w:val="20"/>
                <w:lang w:eastAsia="es-ES"/>
              </w:rPr>
            </w:pPr>
          </w:p>
        </w:tc>
      </w:tr>
      <w:tr w:rsidR="00EA147B" w:rsidRPr="005303E4" w14:paraId="5FC56C64" w14:textId="77777777" w:rsidTr="00EA147B">
        <w:trPr>
          <w:trHeight w:val="833"/>
        </w:trPr>
        <w:tc>
          <w:tcPr>
            <w:tcW w:w="339" w:type="pct"/>
            <w:tcBorders>
              <w:top w:val="single" w:sz="8" w:space="0" w:color="auto"/>
              <w:left w:val="single" w:sz="8" w:space="0" w:color="auto"/>
              <w:bottom w:val="single" w:sz="4" w:space="0" w:color="auto"/>
              <w:right w:val="single" w:sz="8" w:space="0" w:color="auto"/>
            </w:tcBorders>
            <w:shd w:val="clear" w:color="auto" w:fill="auto"/>
            <w:vAlign w:val="center"/>
          </w:tcPr>
          <w:p w14:paraId="72914ABF" w14:textId="77777777" w:rsidR="00EA147B"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Resíduos Tintas</w:t>
            </w:r>
          </w:p>
        </w:tc>
        <w:tc>
          <w:tcPr>
            <w:tcW w:w="192" w:type="pct"/>
            <w:tcBorders>
              <w:top w:val="single" w:sz="8" w:space="0" w:color="auto"/>
              <w:left w:val="nil"/>
              <w:bottom w:val="single" w:sz="4" w:space="0" w:color="auto"/>
              <w:right w:val="single" w:sz="8" w:space="0" w:color="auto"/>
            </w:tcBorders>
            <w:shd w:val="clear" w:color="auto" w:fill="auto"/>
            <w:vAlign w:val="center"/>
          </w:tcPr>
          <w:p w14:paraId="4AED881C"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1.7</w:t>
            </w:r>
          </w:p>
        </w:tc>
        <w:tc>
          <w:tcPr>
            <w:tcW w:w="221" w:type="pct"/>
            <w:tcBorders>
              <w:top w:val="single" w:sz="8" w:space="0" w:color="auto"/>
              <w:left w:val="nil"/>
              <w:bottom w:val="single" w:sz="4" w:space="0" w:color="auto"/>
              <w:right w:val="single" w:sz="8" w:space="0" w:color="auto"/>
            </w:tcBorders>
            <w:shd w:val="clear" w:color="auto" w:fill="auto"/>
            <w:vAlign w:val="center"/>
          </w:tcPr>
          <w:p w14:paraId="158B646E"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1.7</w:t>
            </w:r>
          </w:p>
        </w:tc>
        <w:tc>
          <w:tcPr>
            <w:tcW w:w="440" w:type="pct"/>
            <w:tcBorders>
              <w:top w:val="single" w:sz="8" w:space="0" w:color="auto"/>
              <w:left w:val="nil"/>
              <w:bottom w:val="single" w:sz="4" w:space="0" w:color="auto"/>
              <w:right w:val="single" w:sz="8" w:space="0" w:color="auto"/>
            </w:tcBorders>
            <w:shd w:val="clear" w:color="auto" w:fill="auto"/>
            <w:vAlign w:val="center"/>
          </w:tcPr>
          <w:p w14:paraId="1F9883AA"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1.7</w:t>
            </w:r>
          </w:p>
        </w:tc>
        <w:tc>
          <w:tcPr>
            <w:tcW w:w="269" w:type="pct"/>
            <w:tcBorders>
              <w:top w:val="single" w:sz="8" w:space="0" w:color="auto"/>
              <w:left w:val="nil"/>
              <w:bottom w:val="single" w:sz="4" w:space="0" w:color="auto"/>
              <w:right w:val="single" w:sz="8" w:space="0" w:color="auto"/>
            </w:tcBorders>
            <w:shd w:val="clear" w:color="auto" w:fill="auto"/>
            <w:vAlign w:val="center"/>
          </w:tcPr>
          <w:p w14:paraId="38FFD0F9"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sidRPr="00687180">
              <w:rPr>
                <w:rFonts w:ascii="Calibri" w:eastAsia="Times New Roman" w:hAnsi="Calibri" w:cs="Calibri"/>
                <w:color w:val="000000"/>
                <w:sz w:val="16"/>
                <w:szCs w:val="16"/>
                <w:lang w:eastAsia="es-ES"/>
              </w:rPr>
              <w:t>Não</w:t>
            </w:r>
          </w:p>
        </w:tc>
        <w:tc>
          <w:tcPr>
            <w:tcW w:w="281" w:type="pct"/>
            <w:tcBorders>
              <w:top w:val="single" w:sz="8" w:space="0" w:color="auto"/>
              <w:left w:val="nil"/>
              <w:bottom w:val="single" w:sz="4" w:space="0" w:color="auto"/>
              <w:right w:val="single" w:sz="8" w:space="0" w:color="auto"/>
            </w:tcBorders>
            <w:shd w:val="clear" w:color="auto" w:fill="auto"/>
            <w:vAlign w:val="center"/>
          </w:tcPr>
          <w:p w14:paraId="4900AD7C"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sidRPr="00687180">
              <w:rPr>
                <w:rFonts w:ascii="Calibri" w:eastAsia="Times New Roman" w:hAnsi="Calibri" w:cs="Calibri"/>
                <w:color w:val="000000"/>
                <w:sz w:val="16"/>
                <w:szCs w:val="16"/>
                <w:lang w:eastAsia="es-ES"/>
              </w:rPr>
              <w:t>Não</w:t>
            </w:r>
          </w:p>
        </w:tc>
        <w:tc>
          <w:tcPr>
            <w:tcW w:w="263" w:type="pct"/>
            <w:tcBorders>
              <w:top w:val="single" w:sz="8" w:space="0" w:color="auto"/>
              <w:left w:val="nil"/>
              <w:bottom w:val="single" w:sz="4" w:space="0" w:color="auto"/>
              <w:right w:val="single" w:sz="8" w:space="0" w:color="auto"/>
            </w:tcBorders>
            <w:shd w:val="clear" w:color="auto" w:fill="auto"/>
            <w:vAlign w:val="center"/>
          </w:tcPr>
          <w:p w14:paraId="3A0C3D66"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sidRPr="00687180">
              <w:rPr>
                <w:rFonts w:ascii="Calibri" w:eastAsia="Times New Roman" w:hAnsi="Calibri" w:cs="Calibri"/>
                <w:color w:val="000000"/>
                <w:sz w:val="16"/>
                <w:szCs w:val="16"/>
                <w:lang w:eastAsia="es-ES"/>
              </w:rPr>
              <w:t>Não</w:t>
            </w:r>
          </w:p>
        </w:tc>
        <w:tc>
          <w:tcPr>
            <w:tcW w:w="455" w:type="pct"/>
            <w:tcBorders>
              <w:top w:val="single" w:sz="8" w:space="0" w:color="auto"/>
              <w:left w:val="nil"/>
              <w:bottom w:val="single" w:sz="4" w:space="0" w:color="auto"/>
              <w:right w:val="single" w:sz="4" w:space="0" w:color="auto"/>
            </w:tcBorders>
            <w:shd w:val="clear" w:color="auto" w:fill="auto"/>
            <w:vAlign w:val="center"/>
          </w:tcPr>
          <w:p w14:paraId="029C333F"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080111/080117</w:t>
            </w:r>
          </w:p>
        </w:tc>
        <w:tc>
          <w:tcPr>
            <w:tcW w:w="1104" w:type="pct"/>
            <w:tcBorders>
              <w:top w:val="single" w:sz="8" w:space="0" w:color="auto"/>
              <w:left w:val="single" w:sz="4" w:space="0" w:color="auto"/>
              <w:bottom w:val="single" w:sz="4" w:space="0" w:color="auto"/>
              <w:right w:val="single" w:sz="4" w:space="0" w:color="auto"/>
            </w:tcBorders>
            <w:vAlign w:val="center"/>
          </w:tcPr>
          <w:p w14:paraId="3D66AC69" w14:textId="77777777" w:rsidR="00EA147B" w:rsidRPr="006533D9" w:rsidRDefault="00EA147B" w:rsidP="00A958EC">
            <w:pPr>
              <w:spacing w:after="0" w:line="240" w:lineRule="auto"/>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 xml:space="preserve">- </w:t>
            </w:r>
            <w:r w:rsidRPr="006533D9">
              <w:rPr>
                <w:rFonts w:ascii="Calibri" w:eastAsia="Times New Roman" w:hAnsi="Calibri" w:cs="Calibri"/>
                <w:color w:val="000000"/>
                <w:sz w:val="16"/>
                <w:szCs w:val="16"/>
                <w:lang w:eastAsia="es-ES"/>
              </w:rPr>
              <w:t>Resíduos de tintas e vernizes, contendo solventes orgânicos ou outras substâncias perigosas;</w:t>
            </w:r>
          </w:p>
          <w:p w14:paraId="26F11EA7" w14:textId="77777777" w:rsidR="00EA147B" w:rsidRPr="006533D9" w:rsidRDefault="00EA147B" w:rsidP="00A958EC">
            <w:pPr>
              <w:spacing w:after="0" w:line="240" w:lineRule="auto"/>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w:t>
            </w:r>
            <w:r w:rsidRPr="006533D9">
              <w:rPr>
                <w:rFonts w:ascii="Calibri" w:eastAsia="Times New Roman" w:hAnsi="Calibri" w:cs="Calibri"/>
                <w:color w:val="000000"/>
                <w:sz w:val="16"/>
                <w:szCs w:val="16"/>
                <w:lang w:eastAsia="es-ES"/>
              </w:rPr>
              <w:t>Resíduos de remoção de tintas e vernizes contendo solventes orgânicos ou outras substâncias perigosas</w:t>
            </w:r>
          </w:p>
        </w:tc>
        <w:tc>
          <w:tcPr>
            <w:tcW w:w="346" w:type="pct"/>
            <w:tcBorders>
              <w:top w:val="single" w:sz="8" w:space="0" w:color="auto"/>
              <w:left w:val="single" w:sz="4" w:space="0" w:color="auto"/>
              <w:bottom w:val="single" w:sz="4" w:space="0" w:color="auto"/>
              <w:right w:val="single" w:sz="8" w:space="0" w:color="auto"/>
            </w:tcBorders>
            <w:shd w:val="clear" w:color="auto" w:fill="auto"/>
            <w:vAlign w:val="center"/>
          </w:tcPr>
          <w:p w14:paraId="0B31A35F"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Bidão</w:t>
            </w:r>
          </w:p>
        </w:tc>
        <w:tc>
          <w:tcPr>
            <w:tcW w:w="302" w:type="pct"/>
            <w:tcBorders>
              <w:top w:val="single" w:sz="8" w:space="0" w:color="auto"/>
              <w:left w:val="nil"/>
              <w:bottom w:val="single" w:sz="4" w:space="0" w:color="auto"/>
              <w:right w:val="single" w:sz="8" w:space="0" w:color="auto"/>
            </w:tcBorders>
            <w:shd w:val="clear" w:color="auto" w:fill="auto"/>
            <w:vAlign w:val="center"/>
          </w:tcPr>
          <w:p w14:paraId="0A55178E"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Chapa</w:t>
            </w:r>
          </w:p>
        </w:tc>
        <w:tc>
          <w:tcPr>
            <w:tcW w:w="388" w:type="pct"/>
            <w:tcBorders>
              <w:top w:val="single" w:sz="8" w:space="0" w:color="auto"/>
              <w:left w:val="nil"/>
              <w:bottom w:val="single" w:sz="8" w:space="0" w:color="auto"/>
              <w:right w:val="single" w:sz="4" w:space="0" w:color="auto"/>
            </w:tcBorders>
            <w:vAlign w:val="center"/>
          </w:tcPr>
          <w:p w14:paraId="7D756438"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 xml:space="preserve">2 </w:t>
            </w:r>
            <w:proofErr w:type="spellStart"/>
            <w:r>
              <w:rPr>
                <w:rFonts w:ascii="Calibri" w:eastAsia="Times New Roman" w:hAnsi="Calibri" w:cs="Calibri"/>
                <w:color w:val="000000"/>
                <w:sz w:val="16"/>
                <w:szCs w:val="16"/>
                <w:lang w:eastAsia="es-ES"/>
              </w:rPr>
              <w:t>Un</w:t>
            </w:r>
            <w:proofErr w:type="spellEnd"/>
            <w:r>
              <w:rPr>
                <w:rFonts w:ascii="Calibri" w:eastAsia="Times New Roman" w:hAnsi="Calibri" w:cs="Calibri"/>
                <w:color w:val="000000"/>
                <w:sz w:val="16"/>
                <w:szCs w:val="16"/>
                <w:lang w:eastAsia="es-ES"/>
              </w:rPr>
              <w:t xml:space="preserve"> – 400 </w:t>
            </w:r>
            <w:proofErr w:type="spellStart"/>
            <w:r>
              <w:rPr>
                <w:rFonts w:ascii="Calibri" w:eastAsia="Times New Roman" w:hAnsi="Calibri" w:cs="Calibri"/>
                <w:color w:val="000000"/>
                <w:sz w:val="16"/>
                <w:szCs w:val="16"/>
                <w:lang w:eastAsia="es-ES"/>
              </w:rPr>
              <w:t>Lt</w:t>
            </w:r>
            <w:proofErr w:type="spellEnd"/>
          </w:p>
        </w:tc>
        <w:tc>
          <w:tcPr>
            <w:tcW w:w="259" w:type="pct"/>
            <w:tcBorders>
              <w:top w:val="nil"/>
              <w:left w:val="nil"/>
              <w:bottom w:val="single" w:sz="8" w:space="0" w:color="auto"/>
              <w:right w:val="single" w:sz="8" w:space="0" w:color="auto"/>
            </w:tcBorders>
            <w:shd w:val="clear" w:color="auto" w:fill="auto"/>
            <w:vAlign w:val="center"/>
          </w:tcPr>
          <w:p w14:paraId="1B92BD0B" w14:textId="77777777" w:rsidR="00EA147B" w:rsidRPr="00687180" w:rsidRDefault="00EA147B" w:rsidP="00A958EC">
            <w:pPr>
              <w:spacing w:after="0" w:line="240" w:lineRule="auto"/>
              <w:jc w:val="center"/>
              <w:rPr>
                <w:rFonts w:ascii="Calibri" w:eastAsia="Times New Roman" w:hAnsi="Calibri" w:cs="Calibri"/>
                <w:color w:val="000000"/>
                <w:sz w:val="16"/>
                <w:szCs w:val="16"/>
                <w:lang w:eastAsia="es-ES"/>
              </w:rPr>
            </w:pPr>
            <w:r>
              <w:rPr>
                <w:rFonts w:ascii="Calibri" w:eastAsia="Times New Roman" w:hAnsi="Calibri" w:cs="Calibri"/>
                <w:color w:val="000000"/>
                <w:sz w:val="16"/>
                <w:szCs w:val="16"/>
                <w:lang w:eastAsia="es-ES"/>
              </w:rPr>
              <w:t>Cabine pintura</w:t>
            </w:r>
          </w:p>
        </w:tc>
        <w:tc>
          <w:tcPr>
            <w:tcW w:w="71" w:type="pct"/>
            <w:tcBorders>
              <w:top w:val="nil"/>
              <w:left w:val="nil"/>
              <w:bottom w:val="nil"/>
              <w:right w:val="nil"/>
            </w:tcBorders>
            <w:shd w:val="clear" w:color="auto" w:fill="auto"/>
            <w:noWrap/>
            <w:vAlign w:val="bottom"/>
          </w:tcPr>
          <w:p w14:paraId="676B1CD8" w14:textId="77777777" w:rsidR="00EA147B" w:rsidRPr="005303E4" w:rsidRDefault="00EA147B" w:rsidP="00A958EC">
            <w:pPr>
              <w:spacing w:after="0" w:line="240" w:lineRule="auto"/>
              <w:jc w:val="center"/>
              <w:rPr>
                <w:rFonts w:ascii="Calibri" w:eastAsia="Times New Roman" w:hAnsi="Calibri" w:cs="Calibri"/>
                <w:color w:val="000000"/>
                <w:sz w:val="16"/>
                <w:szCs w:val="16"/>
                <w:lang w:eastAsia="es-ES"/>
              </w:rPr>
            </w:pPr>
          </w:p>
        </w:tc>
        <w:tc>
          <w:tcPr>
            <w:tcW w:w="71" w:type="pct"/>
            <w:tcBorders>
              <w:top w:val="nil"/>
              <w:left w:val="nil"/>
              <w:bottom w:val="nil"/>
              <w:right w:val="nil"/>
            </w:tcBorders>
            <w:shd w:val="clear" w:color="auto" w:fill="auto"/>
            <w:noWrap/>
            <w:vAlign w:val="bottom"/>
          </w:tcPr>
          <w:p w14:paraId="133E801C" w14:textId="77777777" w:rsidR="00EA147B" w:rsidRPr="005303E4" w:rsidRDefault="00EA147B" w:rsidP="00A958EC">
            <w:pPr>
              <w:spacing w:after="0" w:line="240" w:lineRule="auto"/>
              <w:rPr>
                <w:rFonts w:ascii="Times New Roman" w:eastAsia="Times New Roman" w:hAnsi="Times New Roman" w:cs="Times New Roman"/>
                <w:sz w:val="20"/>
                <w:szCs w:val="20"/>
                <w:lang w:eastAsia="es-ES"/>
              </w:rPr>
            </w:pPr>
          </w:p>
        </w:tc>
      </w:tr>
      <w:tr w:rsidR="00EA147B" w:rsidRPr="005303E4" w14:paraId="50B6B858" w14:textId="77777777" w:rsidTr="00EA147B">
        <w:trPr>
          <w:trHeight w:val="273"/>
        </w:trPr>
        <w:tc>
          <w:tcPr>
            <w:tcW w:w="4210" w:type="pct"/>
            <w:gridSpan w:val="11"/>
            <w:tcBorders>
              <w:top w:val="single" w:sz="4" w:space="0" w:color="auto"/>
            </w:tcBorders>
            <w:vAlign w:val="center"/>
          </w:tcPr>
          <w:p w14:paraId="33DC1757" w14:textId="77777777" w:rsidR="00EA147B" w:rsidRDefault="00EA147B" w:rsidP="00A958EC">
            <w:pPr>
              <w:spacing w:after="0" w:line="240" w:lineRule="auto"/>
              <w:ind w:firstLineChars="500" w:firstLine="750"/>
              <w:rPr>
                <w:rFonts w:ascii="Calibri" w:eastAsia="Times New Roman" w:hAnsi="Calibri" w:cs="Calibri"/>
                <w:color w:val="000000"/>
                <w:sz w:val="15"/>
                <w:szCs w:val="15"/>
                <w:lang w:eastAsia="es-ES"/>
              </w:rPr>
            </w:pPr>
          </w:p>
          <w:p w14:paraId="2E887D44" w14:textId="77777777" w:rsidR="00EA147B" w:rsidRPr="00687180" w:rsidRDefault="00EA147B" w:rsidP="00A958EC">
            <w:pPr>
              <w:spacing w:after="0" w:line="240" w:lineRule="auto"/>
              <w:rPr>
                <w:rFonts w:ascii="Calibri" w:eastAsia="Times New Roman" w:hAnsi="Calibri" w:cs="Calibri"/>
                <w:color w:val="000000"/>
                <w:sz w:val="15"/>
                <w:szCs w:val="15"/>
                <w:lang w:eastAsia="es-ES"/>
              </w:rPr>
            </w:pPr>
            <w:proofErr w:type="gramStart"/>
            <w:r w:rsidRPr="00687180">
              <w:rPr>
                <w:rFonts w:ascii="Calibri" w:eastAsia="Times New Roman" w:hAnsi="Calibri" w:cs="Calibri"/>
                <w:color w:val="000000"/>
                <w:sz w:val="15"/>
                <w:szCs w:val="15"/>
                <w:lang w:eastAsia="es-ES"/>
              </w:rPr>
              <w:t>(1</w:t>
            </w:r>
            <w:proofErr w:type="gramEnd"/>
            <w:r w:rsidRPr="00687180">
              <w:rPr>
                <w:rFonts w:ascii="Calibri" w:eastAsia="Times New Roman" w:hAnsi="Calibri" w:cs="Calibri"/>
                <w:color w:val="000000"/>
                <w:sz w:val="15"/>
                <w:szCs w:val="15"/>
                <w:lang w:eastAsia="es-ES"/>
              </w:rPr>
              <w:t>)</w:t>
            </w:r>
            <w:r w:rsidRPr="00687180">
              <w:rPr>
                <w:rFonts w:ascii="Times New Roman" w:eastAsia="Times New Roman" w:hAnsi="Times New Roman" w:cs="Times New Roman"/>
                <w:color w:val="000000"/>
                <w:sz w:val="14"/>
                <w:szCs w:val="14"/>
                <w:lang w:eastAsia="es-ES"/>
              </w:rPr>
              <w:t xml:space="preserve">       </w:t>
            </w:r>
            <w:r w:rsidRPr="00687180">
              <w:rPr>
                <w:rFonts w:ascii="Calibri" w:eastAsia="Times New Roman" w:hAnsi="Calibri" w:cs="Calibri"/>
                <w:color w:val="000000"/>
                <w:sz w:val="15"/>
                <w:szCs w:val="15"/>
                <w:lang w:eastAsia="es-ES"/>
              </w:rPr>
              <w:t>Sim/Não. Caso Sim, identificação do local de destino das escorrências, assim como descrição dos eventuais sistemas de tratamento existentes.</w:t>
            </w:r>
          </w:p>
        </w:tc>
        <w:tc>
          <w:tcPr>
            <w:tcW w:w="388" w:type="pct"/>
            <w:tcBorders>
              <w:top w:val="nil"/>
              <w:left w:val="nil"/>
              <w:bottom w:val="nil"/>
              <w:right w:val="nil"/>
            </w:tcBorders>
          </w:tcPr>
          <w:p w14:paraId="453A635C" w14:textId="77777777" w:rsidR="00EA147B" w:rsidRPr="005303E4" w:rsidRDefault="00EA147B" w:rsidP="00A958EC">
            <w:pPr>
              <w:spacing w:after="0" w:line="240" w:lineRule="auto"/>
              <w:ind w:firstLineChars="500" w:firstLine="750"/>
              <w:rPr>
                <w:rFonts w:ascii="Calibri" w:eastAsia="Times New Roman" w:hAnsi="Calibri" w:cs="Calibri"/>
                <w:color w:val="000000"/>
                <w:sz w:val="15"/>
                <w:szCs w:val="15"/>
                <w:lang w:eastAsia="es-ES"/>
              </w:rPr>
            </w:pPr>
          </w:p>
        </w:tc>
        <w:tc>
          <w:tcPr>
            <w:tcW w:w="259" w:type="pct"/>
            <w:tcBorders>
              <w:top w:val="nil"/>
              <w:left w:val="nil"/>
              <w:bottom w:val="nil"/>
              <w:right w:val="nil"/>
            </w:tcBorders>
            <w:shd w:val="clear" w:color="auto" w:fill="auto"/>
            <w:noWrap/>
            <w:vAlign w:val="bottom"/>
            <w:hideMark/>
          </w:tcPr>
          <w:p w14:paraId="6C02891A" w14:textId="77777777" w:rsidR="00EA147B" w:rsidRPr="005303E4" w:rsidRDefault="00EA147B" w:rsidP="00A958EC">
            <w:pPr>
              <w:spacing w:after="0" w:line="240" w:lineRule="auto"/>
              <w:rPr>
                <w:rFonts w:ascii="Times New Roman" w:eastAsia="Times New Roman" w:hAnsi="Times New Roman" w:cs="Times New Roman"/>
                <w:sz w:val="20"/>
                <w:szCs w:val="20"/>
                <w:lang w:eastAsia="es-ES"/>
              </w:rPr>
            </w:pPr>
          </w:p>
        </w:tc>
        <w:tc>
          <w:tcPr>
            <w:tcW w:w="71" w:type="pct"/>
            <w:tcBorders>
              <w:top w:val="nil"/>
              <w:left w:val="nil"/>
              <w:bottom w:val="nil"/>
              <w:right w:val="nil"/>
            </w:tcBorders>
            <w:shd w:val="clear" w:color="auto" w:fill="auto"/>
            <w:noWrap/>
            <w:vAlign w:val="bottom"/>
            <w:hideMark/>
          </w:tcPr>
          <w:p w14:paraId="38528BA1" w14:textId="77777777" w:rsidR="00EA147B" w:rsidRPr="005303E4" w:rsidRDefault="00EA147B" w:rsidP="00A958EC">
            <w:pPr>
              <w:spacing w:after="0" w:line="240" w:lineRule="auto"/>
              <w:rPr>
                <w:rFonts w:ascii="Times New Roman" w:eastAsia="Times New Roman" w:hAnsi="Times New Roman" w:cs="Times New Roman"/>
                <w:sz w:val="20"/>
                <w:szCs w:val="20"/>
                <w:lang w:eastAsia="es-ES"/>
              </w:rPr>
            </w:pPr>
          </w:p>
        </w:tc>
        <w:tc>
          <w:tcPr>
            <w:tcW w:w="71" w:type="pct"/>
            <w:tcBorders>
              <w:top w:val="nil"/>
              <w:left w:val="nil"/>
              <w:bottom w:val="nil"/>
              <w:right w:val="nil"/>
            </w:tcBorders>
            <w:shd w:val="clear" w:color="auto" w:fill="auto"/>
            <w:noWrap/>
            <w:vAlign w:val="bottom"/>
            <w:hideMark/>
          </w:tcPr>
          <w:p w14:paraId="51C36997" w14:textId="77777777" w:rsidR="00EA147B" w:rsidRPr="005303E4" w:rsidRDefault="00EA147B" w:rsidP="00A958EC">
            <w:pPr>
              <w:spacing w:after="0" w:line="240" w:lineRule="auto"/>
              <w:rPr>
                <w:rFonts w:ascii="Times New Roman" w:eastAsia="Times New Roman" w:hAnsi="Times New Roman" w:cs="Times New Roman"/>
                <w:sz w:val="20"/>
                <w:szCs w:val="20"/>
                <w:lang w:eastAsia="es-ES"/>
              </w:rPr>
            </w:pPr>
          </w:p>
        </w:tc>
      </w:tr>
      <w:tr w:rsidR="00EA147B" w:rsidRPr="005303E4" w14:paraId="265870DC" w14:textId="77777777" w:rsidTr="00EA147B">
        <w:trPr>
          <w:trHeight w:val="273"/>
        </w:trPr>
        <w:tc>
          <w:tcPr>
            <w:tcW w:w="3908" w:type="pct"/>
            <w:gridSpan w:val="10"/>
            <w:shd w:val="clear" w:color="auto" w:fill="auto"/>
            <w:noWrap/>
            <w:vAlign w:val="center"/>
            <w:hideMark/>
          </w:tcPr>
          <w:p w14:paraId="0CCAF6CB" w14:textId="77777777" w:rsidR="00EA147B" w:rsidRPr="005303E4" w:rsidRDefault="00EA147B" w:rsidP="00A958EC">
            <w:pPr>
              <w:spacing w:after="0" w:line="240" w:lineRule="auto"/>
              <w:rPr>
                <w:rFonts w:ascii="Times New Roman" w:eastAsia="Times New Roman" w:hAnsi="Times New Roman" w:cs="Times New Roman"/>
                <w:sz w:val="20"/>
                <w:szCs w:val="20"/>
                <w:lang w:eastAsia="es-ES"/>
              </w:rPr>
            </w:pPr>
            <w:proofErr w:type="gramStart"/>
            <w:r w:rsidRPr="00687180">
              <w:rPr>
                <w:rFonts w:ascii="Calibri" w:eastAsia="Times New Roman" w:hAnsi="Calibri" w:cs="Calibri"/>
                <w:color w:val="000000"/>
                <w:sz w:val="15"/>
                <w:szCs w:val="15"/>
                <w:lang w:eastAsia="es-ES"/>
              </w:rPr>
              <w:lastRenderedPageBreak/>
              <w:t>(2</w:t>
            </w:r>
            <w:proofErr w:type="gramEnd"/>
            <w:r w:rsidRPr="00687180">
              <w:rPr>
                <w:rFonts w:ascii="Calibri" w:eastAsia="Times New Roman" w:hAnsi="Calibri" w:cs="Calibri"/>
                <w:color w:val="000000"/>
                <w:sz w:val="15"/>
                <w:szCs w:val="15"/>
                <w:lang w:eastAsia="es-ES"/>
              </w:rPr>
              <w:t>)</w:t>
            </w:r>
            <w:r w:rsidRPr="00687180">
              <w:rPr>
                <w:rFonts w:ascii="Times New Roman" w:eastAsia="Times New Roman" w:hAnsi="Times New Roman" w:cs="Times New Roman"/>
                <w:color w:val="000000"/>
                <w:sz w:val="14"/>
                <w:szCs w:val="14"/>
                <w:lang w:eastAsia="es-ES"/>
              </w:rPr>
              <w:t xml:space="preserve">       </w:t>
            </w:r>
            <w:r w:rsidRPr="00687180">
              <w:rPr>
                <w:rFonts w:ascii="Calibri" w:eastAsia="Times New Roman" w:hAnsi="Calibri" w:cs="Calibri"/>
                <w:color w:val="000000"/>
                <w:sz w:val="15"/>
                <w:szCs w:val="15"/>
                <w:lang w:eastAsia="es-ES"/>
              </w:rPr>
              <w:t>Sim/Não. Se Sim, indicar Volume (m3).</w:t>
            </w:r>
          </w:p>
        </w:tc>
        <w:tc>
          <w:tcPr>
            <w:tcW w:w="302" w:type="pct"/>
            <w:tcBorders>
              <w:right w:val="nil"/>
            </w:tcBorders>
            <w:shd w:val="clear" w:color="auto" w:fill="auto"/>
            <w:noWrap/>
            <w:vAlign w:val="bottom"/>
            <w:hideMark/>
          </w:tcPr>
          <w:p w14:paraId="616A6FA8" w14:textId="77777777" w:rsidR="00EA147B" w:rsidRPr="005303E4" w:rsidRDefault="00EA147B" w:rsidP="00A958EC">
            <w:pPr>
              <w:spacing w:after="0" w:line="240" w:lineRule="auto"/>
              <w:rPr>
                <w:rFonts w:ascii="Times New Roman" w:eastAsia="Times New Roman" w:hAnsi="Times New Roman" w:cs="Times New Roman"/>
                <w:sz w:val="20"/>
                <w:szCs w:val="20"/>
                <w:lang w:eastAsia="es-ES"/>
              </w:rPr>
            </w:pPr>
          </w:p>
        </w:tc>
        <w:tc>
          <w:tcPr>
            <w:tcW w:w="388" w:type="pct"/>
            <w:tcBorders>
              <w:top w:val="nil"/>
              <w:left w:val="nil"/>
              <w:bottom w:val="nil"/>
              <w:right w:val="nil"/>
            </w:tcBorders>
          </w:tcPr>
          <w:p w14:paraId="4B4A7CC9" w14:textId="77777777" w:rsidR="00EA147B" w:rsidRPr="005303E4" w:rsidRDefault="00EA147B" w:rsidP="00A958EC">
            <w:pPr>
              <w:spacing w:after="0" w:line="240" w:lineRule="auto"/>
              <w:rPr>
                <w:rFonts w:ascii="Times New Roman" w:eastAsia="Times New Roman" w:hAnsi="Times New Roman" w:cs="Times New Roman"/>
                <w:sz w:val="20"/>
                <w:szCs w:val="20"/>
                <w:lang w:eastAsia="es-ES"/>
              </w:rPr>
            </w:pPr>
          </w:p>
        </w:tc>
        <w:tc>
          <w:tcPr>
            <w:tcW w:w="259" w:type="pct"/>
            <w:tcBorders>
              <w:top w:val="nil"/>
              <w:left w:val="nil"/>
              <w:bottom w:val="nil"/>
              <w:right w:val="nil"/>
            </w:tcBorders>
            <w:shd w:val="clear" w:color="auto" w:fill="auto"/>
            <w:noWrap/>
            <w:vAlign w:val="bottom"/>
            <w:hideMark/>
          </w:tcPr>
          <w:p w14:paraId="03A2156C" w14:textId="77777777" w:rsidR="00EA147B" w:rsidRPr="005303E4" w:rsidRDefault="00EA147B" w:rsidP="00A958EC">
            <w:pPr>
              <w:spacing w:after="0" w:line="240" w:lineRule="auto"/>
              <w:rPr>
                <w:rFonts w:ascii="Times New Roman" w:eastAsia="Times New Roman" w:hAnsi="Times New Roman" w:cs="Times New Roman"/>
                <w:sz w:val="20"/>
                <w:szCs w:val="20"/>
                <w:lang w:eastAsia="es-ES"/>
              </w:rPr>
            </w:pPr>
          </w:p>
        </w:tc>
        <w:tc>
          <w:tcPr>
            <w:tcW w:w="71" w:type="pct"/>
            <w:tcBorders>
              <w:top w:val="nil"/>
              <w:left w:val="nil"/>
              <w:bottom w:val="nil"/>
              <w:right w:val="nil"/>
            </w:tcBorders>
            <w:shd w:val="clear" w:color="auto" w:fill="auto"/>
            <w:noWrap/>
            <w:vAlign w:val="bottom"/>
            <w:hideMark/>
          </w:tcPr>
          <w:p w14:paraId="7C1C8102" w14:textId="77777777" w:rsidR="00EA147B" w:rsidRPr="005303E4" w:rsidRDefault="00EA147B" w:rsidP="00A958EC">
            <w:pPr>
              <w:spacing w:after="0" w:line="240" w:lineRule="auto"/>
              <w:rPr>
                <w:rFonts w:ascii="Times New Roman" w:eastAsia="Times New Roman" w:hAnsi="Times New Roman" w:cs="Times New Roman"/>
                <w:sz w:val="20"/>
                <w:szCs w:val="20"/>
                <w:lang w:eastAsia="es-ES"/>
              </w:rPr>
            </w:pPr>
          </w:p>
        </w:tc>
        <w:tc>
          <w:tcPr>
            <w:tcW w:w="71" w:type="pct"/>
            <w:tcBorders>
              <w:top w:val="nil"/>
              <w:left w:val="nil"/>
              <w:bottom w:val="nil"/>
              <w:right w:val="nil"/>
            </w:tcBorders>
            <w:shd w:val="clear" w:color="auto" w:fill="auto"/>
            <w:noWrap/>
            <w:vAlign w:val="bottom"/>
            <w:hideMark/>
          </w:tcPr>
          <w:p w14:paraId="6C8E3371" w14:textId="77777777" w:rsidR="00EA147B" w:rsidRPr="005303E4" w:rsidRDefault="00EA147B" w:rsidP="00A958EC">
            <w:pPr>
              <w:spacing w:after="0" w:line="240" w:lineRule="auto"/>
              <w:rPr>
                <w:rFonts w:ascii="Times New Roman" w:eastAsia="Times New Roman" w:hAnsi="Times New Roman" w:cs="Times New Roman"/>
                <w:sz w:val="20"/>
                <w:szCs w:val="20"/>
                <w:lang w:eastAsia="es-ES"/>
              </w:rPr>
            </w:pPr>
          </w:p>
        </w:tc>
      </w:tr>
      <w:tr w:rsidR="00EA147B" w:rsidRPr="005303E4" w14:paraId="33DC0D6E" w14:textId="77777777" w:rsidTr="00EA147B">
        <w:trPr>
          <w:trHeight w:val="273"/>
        </w:trPr>
        <w:tc>
          <w:tcPr>
            <w:tcW w:w="3908" w:type="pct"/>
            <w:gridSpan w:val="10"/>
            <w:shd w:val="clear" w:color="auto" w:fill="auto"/>
            <w:noWrap/>
            <w:vAlign w:val="center"/>
            <w:hideMark/>
          </w:tcPr>
          <w:p w14:paraId="29EE76AC" w14:textId="77777777" w:rsidR="00EA147B" w:rsidRPr="005303E4" w:rsidRDefault="00EA147B" w:rsidP="00A958EC">
            <w:pPr>
              <w:spacing w:after="0" w:line="240" w:lineRule="auto"/>
              <w:rPr>
                <w:rFonts w:ascii="Calibri" w:eastAsia="Times New Roman" w:hAnsi="Calibri" w:cs="Calibri"/>
                <w:color w:val="000000"/>
                <w:sz w:val="15"/>
                <w:szCs w:val="15"/>
                <w:lang w:eastAsia="es-ES"/>
              </w:rPr>
            </w:pPr>
            <w:proofErr w:type="gramStart"/>
            <w:r w:rsidRPr="00687180">
              <w:rPr>
                <w:rFonts w:ascii="Calibri" w:eastAsia="Times New Roman" w:hAnsi="Calibri" w:cs="Calibri"/>
                <w:color w:val="000000"/>
                <w:sz w:val="15"/>
                <w:szCs w:val="15"/>
                <w:lang w:eastAsia="es-ES"/>
              </w:rPr>
              <w:t>(3</w:t>
            </w:r>
            <w:proofErr w:type="gramEnd"/>
            <w:r w:rsidRPr="00687180">
              <w:rPr>
                <w:rFonts w:ascii="Calibri" w:eastAsia="Times New Roman" w:hAnsi="Calibri" w:cs="Calibri"/>
                <w:color w:val="000000"/>
                <w:sz w:val="15"/>
                <w:szCs w:val="15"/>
                <w:lang w:eastAsia="es-ES"/>
              </w:rPr>
              <w:t>)</w:t>
            </w:r>
            <w:r w:rsidRPr="00687180">
              <w:rPr>
                <w:rFonts w:ascii="Times New Roman" w:eastAsia="Times New Roman" w:hAnsi="Times New Roman" w:cs="Times New Roman"/>
                <w:color w:val="000000"/>
                <w:sz w:val="14"/>
                <w:szCs w:val="14"/>
                <w:lang w:eastAsia="es-ES"/>
              </w:rPr>
              <w:t xml:space="preserve">       </w:t>
            </w:r>
            <w:r w:rsidRPr="00687180">
              <w:rPr>
                <w:rFonts w:ascii="Calibri" w:eastAsia="Times New Roman" w:hAnsi="Calibri" w:cs="Calibri"/>
                <w:color w:val="000000"/>
                <w:sz w:val="15"/>
                <w:szCs w:val="15"/>
                <w:lang w:eastAsia="es-ES"/>
              </w:rPr>
              <w:t>Código do resíduo de acordo com o Anexo I da Portaria nº 209/2004, de 3 de março.</w:t>
            </w:r>
          </w:p>
        </w:tc>
        <w:tc>
          <w:tcPr>
            <w:tcW w:w="302" w:type="pct"/>
            <w:tcBorders>
              <w:right w:val="nil"/>
            </w:tcBorders>
            <w:shd w:val="clear" w:color="auto" w:fill="auto"/>
            <w:noWrap/>
            <w:vAlign w:val="bottom"/>
            <w:hideMark/>
          </w:tcPr>
          <w:p w14:paraId="3C4B7AA7" w14:textId="77777777" w:rsidR="00EA147B" w:rsidRPr="005303E4" w:rsidRDefault="00EA147B" w:rsidP="00A958EC">
            <w:pPr>
              <w:spacing w:after="0" w:line="240" w:lineRule="auto"/>
              <w:rPr>
                <w:rFonts w:ascii="Times New Roman" w:eastAsia="Times New Roman" w:hAnsi="Times New Roman" w:cs="Times New Roman"/>
                <w:sz w:val="20"/>
                <w:szCs w:val="20"/>
                <w:lang w:eastAsia="es-ES"/>
              </w:rPr>
            </w:pPr>
          </w:p>
        </w:tc>
        <w:tc>
          <w:tcPr>
            <w:tcW w:w="388" w:type="pct"/>
            <w:tcBorders>
              <w:top w:val="nil"/>
              <w:left w:val="nil"/>
              <w:bottom w:val="nil"/>
              <w:right w:val="nil"/>
            </w:tcBorders>
          </w:tcPr>
          <w:p w14:paraId="36AD2E29" w14:textId="77777777" w:rsidR="00EA147B" w:rsidRPr="005303E4" w:rsidRDefault="00EA147B" w:rsidP="00A958EC">
            <w:pPr>
              <w:spacing w:after="0" w:line="240" w:lineRule="auto"/>
              <w:rPr>
                <w:rFonts w:ascii="Times New Roman" w:eastAsia="Times New Roman" w:hAnsi="Times New Roman" w:cs="Times New Roman"/>
                <w:sz w:val="20"/>
                <w:szCs w:val="20"/>
                <w:lang w:eastAsia="es-ES"/>
              </w:rPr>
            </w:pPr>
          </w:p>
        </w:tc>
        <w:tc>
          <w:tcPr>
            <w:tcW w:w="259" w:type="pct"/>
            <w:tcBorders>
              <w:top w:val="nil"/>
              <w:left w:val="nil"/>
              <w:bottom w:val="nil"/>
              <w:right w:val="nil"/>
            </w:tcBorders>
            <w:shd w:val="clear" w:color="auto" w:fill="auto"/>
            <w:noWrap/>
            <w:vAlign w:val="bottom"/>
            <w:hideMark/>
          </w:tcPr>
          <w:p w14:paraId="2CD0BE67" w14:textId="77777777" w:rsidR="00EA147B" w:rsidRPr="005303E4" w:rsidRDefault="00EA147B" w:rsidP="00A958EC">
            <w:pPr>
              <w:spacing w:after="0" w:line="240" w:lineRule="auto"/>
              <w:rPr>
                <w:rFonts w:ascii="Times New Roman" w:eastAsia="Times New Roman" w:hAnsi="Times New Roman" w:cs="Times New Roman"/>
                <w:sz w:val="20"/>
                <w:szCs w:val="20"/>
                <w:lang w:eastAsia="es-ES"/>
              </w:rPr>
            </w:pPr>
          </w:p>
        </w:tc>
        <w:tc>
          <w:tcPr>
            <w:tcW w:w="71" w:type="pct"/>
            <w:tcBorders>
              <w:top w:val="nil"/>
              <w:left w:val="nil"/>
              <w:bottom w:val="nil"/>
              <w:right w:val="nil"/>
            </w:tcBorders>
            <w:shd w:val="clear" w:color="auto" w:fill="auto"/>
            <w:noWrap/>
            <w:vAlign w:val="bottom"/>
            <w:hideMark/>
          </w:tcPr>
          <w:p w14:paraId="5F253149" w14:textId="77777777" w:rsidR="00EA147B" w:rsidRPr="005303E4" w:rsidRDefault="00EA147B" w:rsidP="00A958EC">
            <w:pPr>
              <w:spacing w:after="0" w:line="240" w:lineRule="auto"/>
              <w:rPr>
                <w:rFonts w:ascii="Times New Roman" w:eastAsia="Times New Roman" w:hAnsi="Times New Roman" w:cs="Times New Roman"/>
                <w:sz w:val="20"/>
                <w:szCs w:val="20"/>
                <w:lang w:eastAsia="es-ES"/>
              </w:rPr>
            </w:pPr>
          </w:p>
        </w:tc>
        <w:tc>
          <w:tcPr>
            <w:tcW w:w="71" w:type="pct"/>
            <w:tcBorders>
              <w:top w:val="nil"/>
              <w:left w:val="nil"/>
              <w:bottom w:val="nil"/>
              <w:right w:val="nil"/>
            </w:tcBorders>
            <w:shd w:val="clear" w:color="auto" w:fill="auto"/>
            <w:noWrap/>
            <w:vAlign w:val="bottom"/>
            <w:hideMark/>
          </w:tcPr>
          <w:p w14:paraId="30E09C61" w14:textId="77777777" w:rsidR="00EA147B" w:rsidRPr="005303E4" w:rsidRDefault="00EA147B" w:rsidP="00A958EC">
            <w:pPr>
              <w:spacing w:after="0" w:line="240" w:lineRule="auto"/>
              <w:rPr>
                <w:rFonts w:ascii="Times New Roman" w:eastAsia="Times New Roman" w:hAnsi="Times New Roman" w:cs="Times New Roman"/>
                <w:sz w:val="20"/>
                <w:szCs w:val="20"/>
                <w:lang w:eastAsia="es-ES"/>
              </w:rPr>
            </w:pPr>
          </w:p>
        </w:tc>
      </w:tr>
      <w:tr w:rsidR="00EA147B" w:rsidRPr="005303E4" w14:paraId="4E4BB9BD" w14:textId="77777777" w:rsidTr="00EA147B">
        <w:trPr>
          <w:trHeight w:val="70"/>
        </w:trPr>
        <w:tc>
          <w:tcPr>
            <w:tcW w:w="3908" w:type="pct"/>
            <w:gridSpan w:val="10"/>
            <w:vAlign w:val="center"/>
          </w:tcPr>
          <w:p w14:paraId="1BFC06C9" w14:textId="77777777" w:rsidR="00EA147B" w:rsidRPr="00687180" w:rsidRDefault="00EA147B" w:rsidP="00A958EC">
            <w:pPr>
              <w:spacing w:after="0" w:line="240" w:lineRule="auto"/>
              <w:rPr>
                <w:rFonts w:ascii="Calibri" w:eastAsia="Times New Roman" w:hAnsi="Calibri" w:cs="Calibri"/>
                <w:color w:val="000000"/>
                <w:sz w:val="15"/>
                <w:szCs w:val="15"/>
                <w:lang w:eastAsia="es-ES"/>
              </w:rPr>
            </w:pPr>
            <w:proofErr w:type="gramStart"/>
            <w:r w:rsidRPr="00687180">
              <w:rPr>
                <w:rFonts w:ascii="Calibri" w:eastAsia="Times New Roman" w:hAnsi="Calibri" w:cs="Calibri"/>
                <w:color w:val="000000"/>
                <w:sz w:val="15"/>
                <w:szCs w:val="15"/>
                <w:lang w:eastAsia="es-ES"/>
              </w:rPr>
              <w:t>(</w:t>
            </w:r>
            <w:r>
              <w:rPr>
                <w:rFonts w:ascii="Calibri" w:eastAsia="Times New Roman" w:hAnsi="Calibri" w:cs="Calibri"/>
                <w:color w:val="000000"/>
                <w:sz w:val="15"/>
                <w:szCs w:val="15"/>
                <w:lang w:eastAsia="es-ES"/>
              </w:rPr>
              <w:t>4</w:t>
            </w:r>
            <w:proofErr w:type="gramEnd"/>
            <w:r w:rsidRPr="00687180">
              <w:rPr>
                <w:rFonts w:ascii="Calibri" w:eastAsia="Times New Roman" w:hAnsi="Calibri" w:cs="Calibri"/>
                <w:color w:val="000000"/>
                <w:sz w:val="15"/>
                <w:szCs w:val="15"/>
                <w:lang w:eastAsia="es-ES"/>
              </w:rPr>
              <w:t>)</w:t>
            </w:r>
            <w:r w:rsidRPr="00687180">
              <w:rPr>
                <w:rFonts w:ascii="Times New Roman" w:eastAsia="Times New Roman" w:hAnsi="Times New Roman" w:cs="Times New Roman"/>
                <w:color w:val="000000"/>
                <w:sz w:val="14"/>
                <w:szCs w:val="14"/>
                <w:lang w:eastAsia="es-ES"/>
              </w:rPr>
              <w:t xml:space="preserve">       </w:t>
            </w:r>
            <w:r w:rsidRPr="00687180">
              <w:rPr>
                <w:rFonts w:ascii="Calibri" w:eastAsia="Times New Roman" w:hAnsi="Calibri" w:cs="Calibri"/>
                <w:color w:val="000000"/>
                <w:sz w:val="15"/>
                <w:szCs w:val="15"/>
                <w:lang w:eastAsia="es-ES"/>
              </w:rPr>
              <w:t>Indicação do número de recipientes e quantidade armazenada (Kg ou m3).</w:t>
            </w:r>
          </w:p>
        </w:tc>
        <w:tc>
          <w:tcPr>
            <w:tcW w:w="302" w:type="pct"/>
            <w:tcBorders>
              <w:right w:val="nil"/>
            </w:tcBorders>
            <w:shd w:val="clear" w:color="auto" w:fill="auto"/>
            <w:noWrap/>
            <w:vAlign w:val="bottom"/>
            <w:hideMark/>
          </w:tcPr>
          <w:p w14:paraId="2E9D0DFC" w14:textId="77777777" w:rsidR="00EA147B" w:rsidRPr="005303E4" w:rsidRDefault="00EA147B" w:rsidP="00A958EC">
            <w:pPr>
              <w:spacing w:after="0" w:line="240" w:lineRule="auto"/>
              <w:ind w:firstLineChars="500" w:firstLine="750"/>
              <w:rPr>
                <w:rFonts w:ascii="Calibri" w:eastAsia="Times New Roman" w:hAnsi="Calibri" w:cs="Calibri"/>
                <w:color w:val="000000"/>
                <w:sz w:val="15"/>
                <w:szCs w:val="15"/>
                <w:lang w:eastAsia="es-ES"/>
              </w:rPr>
            </w:pPr>
          </w:p>
        </w:tc>
        <w:tc>
          <w:tcPr>
            <w:tcW w:w="388" w:type="pct"/>
            <w:tcBorders>
              <w:top w:val="nil"/>
              <w:left w:val="nil"/>
              <w:bottom w:val="nil"/>
              <w:right w:val="nil"/>
            </w:tcBorders>
          </w:tcPr>
          <w:p w14:paraId="5A2E4287" w14:textId="77777777" w:rsidR="00EA147B" w:rsidRPr="005303E4" w:rsidRDefault="00EA147B" w:rsidP="00A958EC">
            <w:pPr>
              <w:spacing w:after="0" w:line="240" w:lineRule="auto"/>
              <w:rPr>
                <w:rFonts w:ascii="Times New Roman" w:eastAsia="Times New Roman" w:hAnsi="Times New Roman" w:cs="Times New Roman"/>
                <w:sz w:val="20"/>
                <w:szCs w:val="20"/>
                <w:lang w:eastAsia="es-ES"/>
              </w:rPr>
            </w:pPr>
          </w:p>
        </w:tc>
        <w:tc>
          <w:tcPr>
            <w:tcW w:w="259" w:type="pct"/>
            <w:tcBorders>
              <w:top w:val="nil"/>
              <w:left w:val="nil"/>
              <w:bottom w:val="nil"/>
              <w:right w:val="nil"/>
            </w:tcBorders>
            <w:shd w:val="clear" w:color="auto" w:fill="auto"/>
            <w:noWrap/>
            <w:vAlign w:val="bottom"/>
            <w:hideMark/>
          </w:tcPr>
          <w:p w14:paraId="3BBB27E9" w14:textId="77777777" w:rsidR="00EA147B" w:rsidRPr="005303E4" w:rsidRDefault="00EA147B" w:rsidP="00A958EC">
            <w:pPr>
              <w:spacing w:after="0" w:line="240" w:lineRule="auto"/>
              <w:rPr>
                <w:rFonts w:ascii="Times New Roman" w:eastAsia="Times New Roman" w:hAnsi="Times New Roman" w:cs="Times New Roman"/>
                <w:sz w:val="20"/>
                <w:szCs w:val="20"/>
                <w:lang w:eastAsia="es-ES"/>
              </w:rPr>
            </w:pPr>
          </w:p>
        </w:tc>
        <w:tc>
          <w:tcPr>
            <w:tcW w:w="71" w:type="pct"/>
            <w:tcBorders>
              <w:top w:val="nil"/>
              <w:left w:val="nil"/>
              <w:bottom w:val="nil"/>
              <w:right w:val="nil"/>
            </w:tcBorders>
            <w:shd w:val="clear" w:color="auto" w:fill="auto"/>
            <w:noWrap/>
            <w:vAlign w:val="bottom"/>
            <w:hideMark/>
          </w:tcPr>
          <w:p w14:paraId="15F6DA95" w14:textId="77777777" w:rsidR="00EA147B" w:rsidRPr="005303E4" w:rsidRDefault="00EA147B" w:rsidP="00A958EC">
            <w:pPr>
              <w:spacing w:after="0" w:line="240" w:lineRule="auto"/>
              <w:rPr>
                <w:rFonts w:ascii="Times New Roman" w:eastAsia="Times New Roman" w:hAnsi="Times New Roman" w:cs="Times New Roman"/>
                <w:sz w:val="20"/>
                <w:szCs w:val="20"/>
                <w:lang w:eastAsia="es-ES"/>
              </w:rPr>
            </w:pPr>
          </w:p>
        </w:tc>
        <w:tc>
          <w:tcPr>
            <w:tcW w:w="71" w:type="pct"/>
            <w:tcBorders>
              <w:top w:val="nil"/>
              <w:left w:val="nil"/>
              <w:bottom w:val="nil"/>
              <w:right w:val="nil"/>
            </w:tcBorders>
            <w:shd w:val="clear" w:color="auto" w:fill="auto"/>
            <w:noWrap/>
            <w:vAlign w:val="bottom"/>
            <w:hideMark/>
          </w:tcPr>
          <w:p w14:paraId="3A2C3DCD" w14:textId="77777777" w:rsidR="00EA147B" w:rsidRPr="005303E4" w:rsidRDefault="00EA147B" w:rsidP="00A958EC">
            <w:pPr>
              <w:spacing w:after="0" w:line="240" w:lineRule="auto"/>
              <w:rPr>
                <w:rFonts w:ascii="Times New Roman" w:eastAsia="Times New Roman" w:hAnsi="Times New Roman" w:cs="Times New Roman"/>
                <w:sz w:val="20"/>
                <w:szCs w:val="20"/>
                <w:lang w:eastAsia="es-ES"/>
              </w:rPr>
            </w:pPr>
          </w:p>
        </w:tc>
      </w:tr>
    </w:tbl>
    <w:p w14:paraId="65ABCFE7" w14:textId="77777777" w:rsidR="00EA147B" w:rsidRPr="001D0356" w:rsidRDefault="00EA147B" w:rsidP="00EA147B">
      <w:pPr>
        <w:pStyle w:val="PargrafodaLista"/>
        <w:numPr>
          <w:ilvl w:val="0"/>
          <w:numId w:val="13"/>
        </w:numPr>
        <w:spacing w:line="360" w:lineRule="auto"/>
        <w:rPr>
          <w:b/>
        </w:rPr>
      </w:pPr>
      <w:r w:rsidRPr="001D0356">
        <w:rPr>
          <w:b/>
        </w:rPr>
        <w:t xml:space="preserve">Lixo comum: </w:t>
      </w:r>
      <w:r w:rsidRPr="001D0356">
        <w:t xml:space="preserve">resíduos gerados pelos funcionários desde papel, embalagens, restos de comida, etc. </w:t>
      </w:r>
    </w:p>
    <w:p w14:paraId="0B53C057" w14:textId="77777777" w:rsidR="00EA147B" w:rsidRPr="001D0356" w:rsidRDefault="00EA147B" w:rsidP="00EA147B">
      <w:pPr>
        <w:pStyle w:val="PargrafodaLista"/>
        <w:numPr>
          <w:ilvl w:val="0"/>
          <w:numId w:val="13"/>
        </w:numPr>
        <w:spacing w:line="360" w:lineRule="auto"/>
        <w:rPr>
          <w:b/>
        </w:rPr>
      </w:pPr>
      <w:r w:rsidRPr="001D0356">
        <w:rPr>
          <w:b/>
        </w:rPr>
        <w:t>Resíduos painel:</w:t>
      </w:r>
      <w:r w:rsidRPr="001D0356">
        <w:t xml:space="preserve"> resíduos gerados pela linha de produção do painel, ou seja, pedaços de esferovite não aproveitável, resíduos de filme/fita necessários para a produção, etc. </w:t>
      </w:r>
    </w:p>
    <w:p w14:paraId="270680E8" w14:textId="77777777" w:rsidR="00EA147B" w:rsidRPr="001D0356" w:rsidRDefault="00EA147B" w:rsidP="00EA147B">
      <w:pPr>
        <w:pStyle w:val="PargrafodaLista"/>
        <w:numPr>
          <w:ilvl w:val="0"/>
          <w:numId w:val="13"/>
        </w:numPr>
        <w:spacing w:line="360" w:lineRule="auto"/>
        <w:rPr>
          <w:b/>
        </w:rPr>
      </w:pPr>
      <w:r w:rsidRPr="001D0356">
        <w:rPr>
          <w:b/>
        </w:rPr>
        <w:t xml:space="preserve">Cartão e papel: </w:t>
      </w:r>
      <w:r w:rsidRPr="001D0356">
        <w:t>núcleo dos rolos de filme para embalamento e das fitas adesivas, caixas e placas de cartão que</w:t>
      </w:r>
      <w:r>
        <w:t xml:space="preserve"> advém</w:t>
      </w:r>
      <w:r w:rsidRPr="001D0356">
        <w:t xml:space="preserve"> da receção da matéria-prima, etc.</w:t>
      </w:r>
    </w:p>
    <w:p w14:paraId="3F8BF9B5" w14:textId="77777777" w:rsidR="00EA147B" w:rsidRPr="001D0356" w:rsidRDefault="00EA147B" w:rsidP="00EA147B">
      <w:pPr>
        <w:pStyle w:val="PargrafodaLista"/>
        <w:numPr>
          <w:ilvl w:val="0"/>
          <w:numId w:val="13"/>
        </w:numPr>
        <w:spacing w:line="360" w:lineRule="auto"/>
        <w:rPr>
          <w:b/>
        </w:rPr>
      </w:pPr>
      <w:r w:rsidRPr="001D0356">
        <w:rPr>
          <w:b/>
        </w:rPr>
        <w:t>Resíduos metais:</w:t>
      </w:r>
      <w:r w:rsidRPr="001D0356">
        <w:t xml:space="preserve"> são resíduos gerados pelo corte dos diferentes metais para a produção dos produtos</w:t>
      </w:r>
    </w:p>
    <w:p w14:paraId="77F75BC8" w14:textId="77777777" w:rsidR="00EA147B" w:rsidRPr="001D0356" w:rsidRDefault="00EA147B" w:rsidP="00EA147B">
      <w:pPr>
        <w:pStyle w:val="PargrafodaLista"/>
        <w:numPr>
          <w:ilvl w:val="0"/>
          <w:numId w:val="13"/>
        </w:numPr>
        <w:spacing w:line="360" w:lineRule="auto"/>
        <w:rPr>
          <w:b/>
        </w:rPr>
      </w:pPr>
      <w:r w:rsidRPr="001D0356">
        <w:rPr>
          <w:b/>
        </w:rPr>
        <w:t>Resíduos químicos:</w:t>
      </w:r>
      <w:r w:rsidRPr="001D0356">
        <w:t xml:space="preserve"> resíduos dos produtos químicos utilizamos na produção do painel</w:t>
      </w:r>
    </w:p>
    <w:p w14:paraId="67890F59" w14:textId="77777777" w:rsidR="00EA147B" w:rsidRPr="001D0356" w:rsidRDefault="00EA147B" w:rsidP="00EA147B">
      <w:pPr>
        <w:pStyle w:val="PargrafodaLista"/>
        <w:numPr>
          <w:ilvl w:val="0"/>
          <w:numId w:val="13"/>
        </w:numPr>
        <w:spacing w:line="360" w:lineRule="auto"/>
        <w:rPr>
          <w:b/>
        </w:rPr>
      </w:pPr>
      <w:r w:rsidRPr="001D0356">
        <w:rPr>
          <w:b/>
        </w:rPr>
        <w:t>Poeira metais:</w:t>
      </w:r>
      <w:r w:rsidRPr="001D0356">
        <w:t xml:space="preserve"> gerado pela aspiração, i</w:t>
      </w:r>
      <w:r>
        <w:t>ncorporada na máquina,</w:t>
      </w:r>
      <w:r w:rsidRPr="001D0356">
        <w:t xml:space="preserve"> durante o corte das peças</w:t>
      </w:r>
    </w:p>
    <w:p w14:paraId="101EC7BD" w14:textId="77777777" w:rsidR="00EA147B" w:rsidRPr="001D0356" w:rsidRDefault="00EA147B" w:rsidP="00EA147B">
      <w:pPr>
        <w:pStyle w:val="PargrafodaLista"/>
        <w:numPr>
          <w:ilvl w:val="0"/>
          <w:numId w:val="13"/>
        </w:numPr>
        <w:spacing w:line="360" w:lineRule="auto"/>
        <w:rPr>
          <w:b/>
        </w:rPr>
      </w:pPr>
      <w:r w:rsidRPr="001D0356">
        <w:rPr>
          <w:b/>
        </w:rPr>
        <w:t>Resíduos tintas:</w:t>
      </w:r>
      <w:r w:rsidRPr="001D0356">
        <w:t xml:space="preserve"> gerados pelo armazenamento dos recipientes de tintas utilizados no processo de pintura dos produtos</w:t>
      </w:r>
    </w:p>
    <w:p w14:paraId="0BE4D32E" w14:textId="77777777" w:rsidR="00EA147B" w:rsidRDefault="00EA147B" w:rsidP="00EA147B">
      <w:pPr>
        <w:autoSpaceDE w:val="0"/>
        <w:autoSpaceDN w:val="0"/>
        <w:adjustRightInd w:val="0"/>
        <w:spacing w:after="0" w:line="240" w:lineRule="auto"/>
        <w:jc w:val="both"/>
        <w:rPr>
          <w:ins w:id="3" w:author="Mario Macedo" w:date="2022-10-03T14:08:00Z"/>
          <w:rFonts w:ascii="Trebuchet MS" w:hAnsi="Trebuchet MS" w:cs="Verdana"/>
          <w:color w:val="808080" w:themeColor="background1" w:themeShade="80"/>
        </w:rPr>
        <w:sectPr w:rsidR="00EA147B" w:rsidSect="00EA147B">
          <w:pgSz w:w="16838" w:h="11906" w:orient="landscape"/>
          <w:pgMar w:top="1134" w:right="1134" w:bottom="849" w:left="1134" w:header="709" w:footer="709" w:gutter="0"/>
          <w:cols w:space="708"/>
          <w:docGrid w:linePitch="360"/>
        </w:sectPr>
      </w:pPr>
    </w:p>
    <w:p w14:paraId="093E9071" w14:textId="2BF3DDEA" w:rsidR="00024660" w:rsidRPr="00D31DC7" w:rsidRDefault="00D31DC7" w:rsidP="00B3780A">
      <w:pPr>
        <w:pStyle w:val="PargrafodaLista"/>
        <w:numPr>
          <w:ilvl w:val="0"/>
          <w:numId w:val="4"/>
        </w:numPr>
        <w:autoSpaceDE w:val="0"/>
        <w:autoSpaceDN w:val="0"/>
        <w:adjustRightInd w:val="0"/>
        <w:spacing w:after="120" w:line="240" w:lineRule="auto"/>
        <w:ind w:left="283" w:hanging="357"/>
        <w:contextualSpacing w:val="0"/>
        <w:jc w:val="both"/>
        <w:rPr>
          <w:rFonts w:ascii="Trebuchet MS" w:hAnsi="Trebuchet MS" w:cs="Verdana"/>
          <w:color w:val="808080" w:themeColor="background1" w:themeShade="80"/>
        </w:rPr>
      </w:pPr>
      <w:r w:rsidRPr="00D31DC7">
        <w:rPr>
          <w:rFonts w:ascii="Trebuchet MS" w:hAnsi="Trebuchet MS" w:cs="Verdana"/>
          <w:color w:val="808080" w:themeColor="background1" w:themeShade="80"/>
        </w:rPr>
        <w:lastRenderedPageBreak/>
        <w:t>Relativamente às medidas de prevenção e mitigação associadas à receção e armazenagem de propano, indicar se a cisterna está ligada à terra e referir quais as características das válvulas de segurança usadas, e no caso de não existirem justificar a sua ausência</w:t>
      </w:r>
    </w:p>
    <w:p w14:paraId="3D7415CF" w14:textId="1AC88ACA" w:rsidR="00024660" w:rsidRDefault="00B3780A" w:rsidP="00B3780A">
      <w:pPr>
        <w:autoSpaceDE w:val="0"/>
        <w:autoSpaceDN w:val="0"/>
        <w:adjustRightInd w:val="0"/>
        <w:spacing w:after="120" w:line="240" w:lineRule="auto"/>
        <w:ind w:left="284"/>
        <w:jc w:val="both"/>
        <w:rPr>
          <w:rFonts w:ascii="Trebuchet MS" w:hAnsi="Trebuchet MS" w:cs="Verdana"/>
        </w:rPr>
      </w:pPr>
      <w:r w:rsidRPr="007216C3">
        <w:rPr>
          <w:rFonts w:ascii="Trebuchet MS" w:hAnsi="Trebuchet MS" w:cs="Verdana"/>
        </w:rPr>
        <w:t xml:space="preserve">Conforme referido na resposta ao esclarecimento constante no item 5 as cisternas de pentano e de propano efetuam as operações de abastecimento sempre com ligação equipotencial entre a cisterna, o tanque e a terra. Se, por qualquer razão, esta ligação for interrompida durante o processo de descarga o sistema de segurança </w:t>
      </w:r>
      <w:r w:rsidR="002731B7" w:rsidRPr="007216C3">
        <w:rPr>
          <w:rFonts w:ascii="Trebuchet MS" w:hAnsi="Trebuchet MS" w:cs="Verdana"/>
        </w:rPr>
        <w:t xml:space="preserve">para de imediato o processo de descarga e isola os tanques. No caso do </w:t>
      </w:r>
      <w:r w:rsidR="007216C3" w:rsidRPr="00756AD4">
        <w:rPr>
          <w:rFonts w:ascii="Trebuchet MS" w:hAnsi="Trebuchet MS" w:cs="Verdana"/>
        </w:rPr>
        <w:t>pentano</w:t>
      </w:r>
      <w:r w:rsidR="007216C3" w:rsidRPr="007216C3">
        <w:rPr>
          <w:rFonts w:ascii="Trebuchet MS" w:hAnsi="Trebuchet MS" w:cs="Verdana"/>
        </w:rPr>
        <w:t xml:space="preserve"> </w:t>
      </w:r>
      <w:r w:rsidR="002731B7" w:rsidRPr="007216C3">
        <w:rPr>
          <w:rFonts w:ascii="Trebuchet MS" w:hAnsi="Trebuchet MS" w:cs="Verdana"/>
        </w:rPr>
        <w:t>é fechada a válvula automática de entrada no tanque, de acionamento automático. No caso do propano é parada a bombagem e fechada a válvula de fundo da cisterna.</w:t>
      </w:r>
    </w:p>
    <w:p w14:paraId="71AC9C8C" w14:textId="51815C0C" w:rsidR="00546748" w:rsidRDefault="00546748" w:rsidP="00B3780A">
      <w:pPr>
        <w:autoSpaceDE w:val="0"/>
        <w:autoSpaceDN w:val="0"/>
        <w:adjustRightInd w:val="0"/>
        <w:spacing w:after="120" w:line="240" w:lineRule="auto"/>
        <w:ind w:left="284"/>
        <w:jc w:val="both"/>
        <w:rPr>
          <w:rFonts w:ascii="Trebuchet MS" w:hAnsi="Trebuchet MS" w:cs="Verdana"/>
        </w:rPr>
      </w:pPr>
      <w:r>
        <w:rPr>
          <w:rFonts w:ascii="Trebuchet MS" w:hAnsi="Trebuchet MS" w:cs="Verdana"/>
        </w:rPr>
        <w:t>No que se refere a proteção contra sobrepressão ambas as cisternas (pentano e propano) estão obrigatoriamente equipadas com válvulas de segurança, sendo este um requisito legal para o seu licenciamento</w:t>
      </w:r>
      <w:r w:rsidR="00BC6845">
        <w:rPr>
          <w:rFonts w:ascii="Trebuchet MS" w:hAnsi="Trebuchet MS" w:cs="Verdana"/>
        </w:rPr>
        <w:t>. Quanto aos reservatórios, o reservatório de pentano é mantido permanentemente com uma ligeira sobrepressão (110 mbar) através de um sistema de injeção de azoto. O enchimento de pentano é efetuado com retorno da fase gasosa do tanque à cisterna, mantendo-se a almofada de azoto. O tanque encontra-se protegido por uma válvula de pressão e vácuo</w:t>
      </w:r>
      <w:r w:rsidR="009A4F8A">
        <w:rPr>
          <w:rFonts w:ascii="Trebuchet MS" w:hAnsi="Trebuchet MS" w:cs="Verdana"/>
        </w:rPr>
        <w:t xml:space="preserve"> dotada de um supressor de chama.</w:t>
      </w:r>
    </w:p>
    <w:p w14:paraId="6AB521B5" w14:textId="1A8D811D" w:rsidR="009A4F8A" w:rsidRDefault="009A4F8A" w:rsidP="00B3780A">
      <w:pPr>
        <w:autoSpaceDE w:val="0"/>
        <w:autoSpaceDN w:val="0"/>
        <w:adjustRightInd w:val="0"/>
        <w:spacing w:after="120" w:line="240" w:lineRule="auto"/>
        <w:ind w:left="284"/>
        <w:jc w:val="both"/>
        <w:rPr>
          <w:rFonts w:ascii="Trebuchet MS" w:hAnsi="Trebuchet MS" w:cs="Verdana"/>
        </w:rPr>
      </w:pPr>
      <w:r>
        <w:rPr>
          <w:rFonts w:ascii="Trebuchet MS" w:hAnsi="Trebuchet MS" w:cs="Verdana"/>
        </w:rPr>
        <w:t>O reservatório de propano está igualmente equipado com uma válvula de segurança homologada para o serviço de GPL que alivia para a atmosfera</w:t>
      </w:r>
      <w:r w:rsidR="003D477A">
        <w:rPr>
          <w:rFonts w:ascii="Trebuchet MS" w:hAnsi="Trebuchet MS" w:cs="Verdana"/>
        </w:rPr>
        <w:t>.</w:t>
      </w:r>
    </w:p>
    <w:p w14:paraId="132FCD00" w14:textId="5CA1EAE3" w:rsidR="00024660" w:rsidRDefault="00D31DC7" w:rsidP="0005557A">
      <w:pPr>
        <w:pStyle w:val="PargrafodaLista"/>
        <w:keepNext/>
        <w:numPr>
          <w:ilvl w:val="0"/>
          <w:numId w:val="4"/>
        </w:numPr>
        <w:autoSpaceDE w:val="0"/>
        <w:autoSpaceDN w:val="0"/>
        <w:adjustRightInd w:val="0"/>
        <w:spacing w:after="120" w:line="240" w:lineRule="auto"/>
        <w:ind w:left="283" w:hanging="357"/>
        <w:jc w:val="both"/>
        <w:rPr>
          <w:rFonts w:ascii="Trebuchet MS" w:hAnsi="Trebuchet MS" w:cs="Verdana"/>
          <w:color w:val="808080" w:themeColor="background1" w:themeShade="80"/>
        </w:rPr>
      </w:pPr>
      <w:r w:rsidRPr="00D31DC7">
        <w:rPr>
          <w:rFonts w:ascii="Trebuchet MS" w:hAnsi="Trebuchet MS" w:cs="Verdana"/>
          <w:color w:val="808080" w:themeColor="background1" w:themeShade="80"/>
        </w:rPr>
        <w:t>Descrever o sistema de deteção de fugas de propano e pentano, bem como o sistema de deteção de incêndio, incluindo o modo de alarme e atuação</w:t>
      </w:r>
    </w:p>
    <w:p w14:paraId="276AECE2" w14:textId="070BE6FD" w:rsidR="0031184C" w:rsidRPr="0031184C" w:rsidRDefault="0031184C" w:rsidP="0031184C">
      <w:pPr>
        <w:autoSpaceDE w:val="0"/>
        <w:autoSpaceDN w:val="0"/>
        <w:adjustRightInd w:val="0"/>
        <w:spacing w:after="120" w:line="240" w:lineRule="auto"/>
        <w:ind w:left="284"/>
        <w:jc w:val="both"/>
        <w:rPr>
          <w:rFonts w:ascii="Trebuchet MS" w:hAnsi="Trebuchet MS" w:cs="Verdana"/>
        </w:rPr>
      </w:pPr>
      <w:r w:rsidRPr="0031184C">
        <w:rPr>
          <w:rFonts w:ascii="Trebuchet MS" w:hAnsi="Trebuchet MS" w:cs="Verdana"/>
        </w:rPr>
        <w:t>O Pentano é armazenado num reservatório de 40 m</w:t>
      </w:r>
      <w:r w:rsidRPr="0031184C">
        <w:rPr>
          <w:rFonts w:ascii="Trebuchet MS" w:hAnsi="Trebuchet MS" w:cs="Verdana"/>
          <w:vertAlign w:val="superscript"/>
        </w:rPr>
        <w:t>3</w:t>
      </w:r>
      <w:r w:rsidRPr="0031184C">
        <w:rPr>
          <w:rFonts w:ascii="Trebuchet MS" w:hAnsi="Trebuchet MS" w:cs="Verdana"/>
        </w:rPr>
        <w:t xml:space="preserve">  construído em chapa de aço ao carbono S235J UNI EN 10025, ou qualidade equivalente, de parede dupla. O </w:t>
      </w:r>
      <w:r>
        <w:rPr>
          <w:rFonts w:ascii="Trebuchet MS" w:hAnsi="Trebuchet MS" w:cs="Verdana"/>
        </w:rPr>
        <w:t>espaço</w:t>
      </w:r>
      <w:r w:rsidRPr="0031184C">
        <w:rPr>
          <w:rFonts w:ascii="Trebuchet MS" w:hAnsi="Trebuchet MS" w:cs="Verdana"/>
        </w:rPr>
        <w:t xml:space="preserve"> entre as paredes do reservatório é mantido com uma atmosfera de azoto cuja pressão é monitorizada, sendo que em caso de fuga numa das paredes a pressão a pressão neste interstício vai ser reduzida e o sistema emite um alarme.</w:t>
      </w:r>
    </w:p>
    <w:p w14:paraId="1A8B2630" w14:textId="77D431A0" w:rsidR="0031184C" w:rsidRDefault="0031184C" w:rsidP="0031184C">
      <w:pPr>
        <w:autoSpaceDE w:val="0"/>
        <w:autoSpaceDN w:val="0"/>
        <w:adjustRightInd w:val="0"/>
        <w:spacing w:after="120" w:line="240" w:lineRule="auto"/>
        <w:ind w:left="284"/>
        <w:jc w:val="both"/>
        <w:rPr>
          <w:rFonts w:ascii="Trebuchet MS" w:hAnsi="Trebuchet MS" w:cs="Verdana"/>
        </w:rPr>
      </w:pPr>
      <w:r w:rsidRPr="0031184C">
        <w:rPr>
          <w:rFonts w:ascii="Trebuchet MS" w:hAnsi="Trebuchet MS" w:cs="Verdana"/>
        </w:rPr>
        <w:t>Relativamente à área de produção</w:t>
      </w:r>
      <w:r>
        <w:rPr>
          <w:rFonts w:ascii="Trebuchet MS" w:hAnsi="Trebuchet MS" w:cs="Verdana"/>
        </w:rPr>
        <w:t>, t</w:t>
      </w:r>
      <w:r w:rsidRPr="0031184C">
        <w:rPr>
          <w:rFonts w:ascii="Trebuchet MS" w:hAnsi="Trebuchet MS" w:cs="Verdana"/>
        </w:rPr>
        <w:t xml:space="preserve">odas as tubagens são de camisa dupla com manómetro </w:t>
      </w:r>
      <w:r>
        <w:rPr>
          <w:rFonts w:ascii="Trebuchet MS" w:hAnsi="Trebuchet MS" w:cs="Verdana"/>
        </w:rPr>
        <w:t>indicador</w:t>
      </w:r>
      <w:r w:rsidRPr="0031184C">
        <w:rPr>
          <w:rFonts w:ascii="Trebuchet MS" w:hAnsi="Trebuchet MS" w:cs="Verdana"/>
        </w:rPr>
        <w:t xml:space="preserve"> da pressão</w:t>
      </w:r>
      <w:r>
        <w:rPr>
          <w:rFonts w:ascii="Trebuchet MS" w:hAnsi="Trebuchet MS" w:cs="Verdana"/>
        </w:rPr>
        <w:t>,</w:t>
      </w:r>
      <w:r w:rsidRPr="0031184C">
        <w:rPr>
          <w:rFonts w:ascii="Trebuchet MS" w:hAnsi="Trebuchet MS" w:cs="Verdana"/>
        </w:rPr>
        <w:t xml:space="preserve"> </w:t>
      </w:r>
      <w:r>
        <w:rPr>
          <w:rFonts w:ascii="Trebuchet MS" w:hAnsi="Trebuchet MS" w:cs="Verdana"/>
        </w:rPr>
        <w:t>l</w:t>
      </w:r>
      <w:r w:rsidRPr="0031184C">
        <w:rPr>
          <w:rFonts w:ascii="Trebuchet MS" w:hAnsi="Trebuchet MS" w:cs="Verdana"/>
        </w:rPr>
        <w:t>igadas a uma cabine de alta pressão para injetar o produto</w:t>
      </w:r>
      <w:r>
        <w:rPr>
          <w:rFonts w:ascii="Trebuchet MS" w:hAnsi="Trebuchet MS" w:cs="Verdana"/>
        </w:rPr>
        <w:t>. A cabine está equipada</w:t>
      </w:r>
      <w:r w:rsidRPr="0031184C">
        <w:rPr>
          <w:rFonts w:ascii="Trebuchet MS" w:hAnsi="Trebuchet MS" w:cs="Verdana"/>
        </w:rPr>
        <w:t xml:space="preserve"> com 2 detetores de fuga</w:t>
      </w:r>
      <w:r>
        <w:rPr>
          <w:rFonts w:ascii="Trebuchet MS" w:hAnsi="Trebuchet MS" w:cs="Verdana"/>
        </w:rPr>
        <w:t xml:space="preserve"> que, em caso de deteção despoletam a paragem do processo e fecho de válvulas no circuito de pentano</w:t>
      </w:r>
      <w:r w:rsidRPr="0031184C">
        <w:rPr>
          <w:rFonts w:ascii="Trebuchet MS" w:hAnsi="Trebuchet MS" w:cs="Verdana"/>
        </w:rPr>
        <w:t xml:space="preserve">. </w:t>
      </w:r>
    </w:p>
    <w:p w14:paraId="6D4B8D1D" w14:textId="4B599371" w:rsidR="0031184C" w:rsidRPr="0031184C" w:rsidRDefault="0031184C" w:rsidP="0031184C">
      <w:pPr>
        <w:autoSpaceDE w:val="0"/>
        <w:autoSpaceDN w:val="0"/>
        <w:adjustRightInd w:val="0"/>
        <w:spacing w:after="120" w:line="240" w:lineRule="auto"/>
        <w:ind w:left="284"/>
        <w:jc w:val="both"/>
        <w:rPr>
          <w:rFonts w:ascii="Trebuchet MS" w:hAnsi="Trebuchet MS" w:cs="Verdana"/>
        </w:rPr>
      </w:pPr>
      <w:r>
        <w:rPr>
          <w:rFonts w:ascii="Trebuchet MS" w:hAnsi="Trebuchet MS" w:cs="Verdana"/>
        </w:rPr>
        <w:t>A</w:t>
      </w:r>
      <w:r w:rsidRPr="0031184C">
        <w:rPr>
          <w:rFonts w:ascii="Trebuchet MS" w:hAnsi="Trebuchet MS" w:cs="Verdana"/>
        </w:rPr>
        <w:t>o longo da linha existe</w:t>
      </w:r>
      <w:r>
        <w:rPr>
          <w:rFonts w:ascii="Trebuchet MS" w:hAnsi="Trebuchet MS" w:cs="Verdana"/>
        </w:rPr>
        <w:t>m</w:t>
      </w:r>
      <w:r w:rsidRPr="0031184C">
        <w:rPr>
          <w:rFonts w:ascii="Trebuchet MS" w:hAnsi="Trebuchet MS" w:cs="Verdana"/>
        </w:rPr>
        <w:t xml:space="preserve"> 4 detetores de fuga</w:t>
      </w:r>
      <w:r>
        <w:rPr>
          <w:rFonts w:ascii="Trebuchet MS" w:hAnsi="Trebuchet MS" w:cs="Verdana"/>
        </w:rPr>
        <w:t>. Em caso de deteção</w:t>
      </w:r>
      <w:r w:rsidRPr="0031184C">
        <w:rPr>
          <w:rFonts w:ascii="Trebuchet MS" w:hAnsi="Trebuchet MS" w:cs="Verdana"/>
        </w:rPr>
        <w:t xml:space="preserve"> a linha entra em paragem de emergência</w:t>
      </w:r>
      <w:r>
        <w:rPr>
          <w:rFonts w:ascii="Trebuchet MS" w:hAnsi="Trebuchet MS" w:cs="Verdana"/>
        </w:rPr>
        <w:t xml:space="preserve"> (paragem de bomba e fecho de válvulas</w:t>
      </w:r>
      <w:r w:rsidRPr="0031184C">
        <w:rPr>
          <w:rFonts w:ascii="Trebuchet MS" w:hAnsi="Trebuchet MS" w:cs="Verdana"/>
        </w:rPr>
        <w:t xml:space="preserve"> e é </w:t>
      </w:r>
      <w:r>
        <w:rPr>
          <w:rFonts w:ascii="Trebuchet MS" w:hAnsi="Trebuchet MS" w:cs="Verdana"/>
        </w:rPr>
        <w:t>e</w:t>
      </w:r>
      <w:r w:rsidRPr="0031184C">
        <w:rPr>
          <w:rFonts w:ascii="Trebuchet MS" w:hAnsi="Trebuchet MS" w:cs="Verdana"/>
        </w:rPr>
        <w:t>mitido um alarme</w:t>
      </w:r>
      <w:r>
        <w:rPr>
          <w:rFonts w:ascii="Trebuchet MS" w:hAnsi="Trebuchet MS" w:cs="Verdana"/>
        </w:rPr>
        <w:t>.</w:t>
      </w:r>
    </w:p>
    <w:p w14:paraId="7FC07631" w14:textId="412DE9C7" w:rsidR="0031184C" w:rsidRPr="0031184C" w:rsidRDefault="0031184C" w:rsidP="0031184C">
      <w:pPr>
        <w:autoSpaceDE w:val="0"/>
        <w:autoSpaceDN w:val="0"/>
        <w:adjustRightInd w:val="0"/>
        <w:spacing w:after="120" w:line="240" w:lineRule="auto"/>
        <w:ind w:left="284"/>
        <w:jc w:val="both"/>
        <w:rPr>
          <w:rFonts w:ascii="Trebuchet MS" w:hAnsi="Trebuchet MS" w:cs="Verdana"/>
        </w:rPr>
      </w:pPr>
      <w:r>
        <w:rPr>
          <w:rFonts w:ascii="Trebuchet MS" w:hAnsi="Trebuchet MS" w:cs="Verdana"/>
        </w:rPr>
        <w:t>No que diz respeito à deteção de incêndios, os diversos espa</w:t>
      </w:r>
      <w:r w:rsidR="003D6A54">
        <w:rPr>
          <w:rFonts w:ascii="Trebuchet MS" w:hAnsi="Trebuchet MS" w:cs="Verdana"/>
        </w:rPr>
        <w:t xml:space="preserve">ços do estabelecimento estão protegidos por um sistema de deteção de incêndio convencional constituído por uma central endereçável e um conjunto de detetores adequados a cada espaço a proteger (deteção de fumos, temperatura, chama ou </w:t>
      </w:r>
      <w:proofErr w:type="spellStart"/>
      <w:r w:rsidR="003D6A54">
        <w:rPr>
          <w:rFonts w:ascii="Trebuchet MS" w:hAnsi="Trebuchet MS" w:cs="Verdana"/>
        </w:rPr>
        <w:t>multiparâmetro</w:t>
      </w:r>
      <w:proofErr w:type="spellEnd"/>
      <w:r w:rsidR="003D6A54">
        <w:rPr>
          <w:rFonts w:ascii="Trebuchet MS" w:hAnsi="Trebuchet MS" w:cs="Verdana"/>
        </w:rPr>
        <w:t xml:space="preserve"> – vários parâmetros resultantes da combustão). Em caso de se atingir um dos valores limite parametrizados, ocorrerá o alarme (sonoro e visual). O plano de resposta implica a paragem dos processos bem como o isolamento dos processos</w:t>
      </w:r>
      <w:r w:rsidR="003D6A54" w:rsidRPr="003D6A54">
        <w:rPr>
          <w:rFonts w:ascii="Trebuchet MS" w:hAnsi="Trebuchet MS" w:cs="Verdana"/>
        </w:rPr>
        <w:t xml:space="preserve"> </w:t>
      </w:r>
      <w:r w:rsidR="003D6A54">
        <w:rPr>
          <w:rFonts w:ascii="Trebuchet MS" w:hAnsi="Trebuchet MS" w:cs="Verdana"/>
        </w:rPr>
        <w:t>em curso e ativação do respetivo plano de emergência.</w:t>
      </w:r>
    </w:p>
    <w:p w14:paraId="2AE4CB95" w14:textId="61589FAA" w:rsidR="00024660" w:rsidRDefault="00D31DC7" w:rsidP="00305080">
      <w:pPr>
        <w:pStyle w:val="PargrafodaLista"/>
        <w:keepNext/>
        <w:numPr>
          <w:ilvl w:val="0"/>
          <w:numId w:val="4"/>
        </w:numPr>
        <w:autoSpaceDE w:val="0"/>
        <w:autoSpaceDN w:val="0"/>
        <w:adjustRightInd w:val="0"/>
        <w:spacing w:after="120" w:line="240" w:lineRule="auto"/>
        <w:ind w:left="283" w:hanging="357"/>
        <w:jc w:val="both"/>
        <w:rPr>
          <w:rFonts w:ascii="Trebuchet MS" w:hAnsi="Trebuchet MS" w:cs="Verdana"/>
          <w:color w:val="808080" w:themeColor="background1" w:themeShade="80"/>
        </w:rPr>
      </w:pPr>
      <w:r w:rsidRPr="00D31DC7">
        <w:rPr>
          <w:rFonts w:ascii="Trebuchet MS" w:hAnsi="Trebuchet MS" w:cs="Verdana"/>
          <w:color w:val="808080" w:themeColor="background1" w:themeShade="80"/>
        </w:rPr>
        <w:t>Descrever a rede de incêndio armada</w:t>
      </w:r>
    </w:p>
    <w:p w14:paraId="4197FAB3" w14:textId="75BEDC69" w:rsidR="00305080" w:rsidRPr="00305080" w:rsidRDefault="00305080" w:rsidP="00305080">
      <w:pPr>
        <w:autoSpaceDE w:val="0"/>
        <w:autoSpaceDN w:val="0"/>
        <w:adjustRightInd w:val="0"/>
        <w:spacing w:after="120" w:line="240" w:lineRule="auto"/>
        <w:ind w:left="284"/>
        <w:jc w:val="both"/>
        <w:rPr>
          <w:rFonts w:ascii="Trebuchet MS" w:hAnsi="Trebuchet MS" w:cs="Verdana"/>
        </w:rPr>
      </w:pPr>
      <w:r w:rsidRPr="00305080">
        <w:rPr>
          <w:rFonts w:ascii="Trebuchet MS" w:hAnsi="Trebuchet MS" w:cs="Verdana"/>
        </w:rPr>
        <w:t xml:space="preserve">Tratando-se de uma UT </w:t>
      </w:r>
      <w:r>
        <w:rPr>
          <w:rFonts w:ascii="Trebuchet MS" w:hAnsi="Trebuchet MS" w:cs="Verdana"/>
        </w:rPr>
        <w:t>XI</w:t>
      </w:r>
      <w:r w:rsidRPr="00305080">
        <w:rPr>
          <w:rFonts w:ascii="Trebuchet MS" w:hAnsi="Trebuchet MS" w:cs="Verdana"/>
        </w:rPr>
        <w:t xml:space="preserve">I da 2ª categoria de risco, é necessária a colocação de bocas-de-incêndio do tipo carretel (alínea a) do art.º 164º do RT-SCIE). Atendendo à alínea b) do artigo referido, não é necessária RIA no parque de estacionamento. </w:t>
      </w:r>
    </w:p>
    <w:p w14:paraId="16721769" w14:textId="1E6D9F1E" w:rsidR="00305080" w:rsidRPr="00305080" w:rsidRDefault="00305080" w:rsidP="00305080">
      <w:pPr>
        <w:autoSpaceDE w:val="0"/>
        <w:autoSpaceDN w:val="0"/>
        <w:adjustRightInd w:val="0"/>
        <w:spacing w:after="120" w:line="240" w:lineRule="auto"/>
        <w:ind w:left="284"/>
        <w:jc w:val="both"/>
        <w:rPr>
          <w:rFonts w:ascii="Trebuchet MS" w:hAnsi="Trebuchet MS" w:cs="Verdana"/>
        </w:rPr>
      </w:pPr>
      <w:r w:rsidRPr="00305080">
        <w:rPr>
          <w:rFonts w:ascii="Trebuchet MS" w:hAnsi="Trebuchet MS" w:cs="Verdana"/>
        </w:rPr>
        <w:t xml:space="preserve">A rede de incêndio armada </w:t>
      </w:r>
      <w:r>
        <w:rPr>
          <w:rFonts w:ascii="Trebuchet MS" w:hAnsi="Trebuchet MS" w:cs="Verdana"/>
        </w:rPr>
        <w:t>é</w:t>
      </w:r>
      <w:r w:rsidRPr="00305080">
        <w:rPr>
          <w:rFonts w:ascii="Trebuchet MS" w:hAnsi="Trebuchet MS" w:cs="Verdana"/>
        </w:rPr>
        <w:t xml:space="preserve"> alimentada a partir da água proveniente da rede de abastecimento pública. As </w:t>
      </w:r>
      <w:proofErr w:type="gramStart"/>
      <w:r w:rsidRPr="00305080">
        <w:rPr>
          <w:rFonts w:ascii="Trebuchet MS" w:hAnsi="Trebuchet MS" w:cs="Verdana"/>
        </w:rPr>
        <w:t>bocas de incêndio</w:t>
      </w:r>
      <w:proofErr w:type="gramEnd"/>
      <w:r w:rsidRPr="00305080">
        <w:rPr>
          <w:rFonts w:ascii="Trebuchet MS" w:hAnsi="Trebuchet MS" w:cs="Verdana"/>
        </w:rPr>
        <w:t xml:space="preserve"> foram dispostas de forma a: </w:t>
      </w:r>
    </w:p>
    <w:p w14:paraId="31F8C706" w14:textId="3D316A7F" w:rsidR="00305080" w:rsidRPr="004B5E8C" w:rsidRDefault="00305080" w:rsidP="00305080">
      <w:pPr>
        <w:pStyle w:val="Default"/>
        <w:numPr>
          <w:ilvl w:val="0"/>
          <w:numId w:val="14"/>
        </w:numPr>
        <w:spacing w:after="120"/>
        <w:jc w:val="both"/>
        <w:rPr>
          <w:rFonts w:ascii="Trebuchet MS" w:hAnsi="Trebuchet MS" w:cs="Verdana"/>
          <w:sz w:val="22"/>
          <w:szCs w:val="22"/>
        </w:rPr>
      </w:pPr>
      <w:r w:rsidRPr="004B5E8C">
        <w:rPr>
          <w:rFonts w:ascii="Trebuchet MS" w:hAnsi="Trebuchet MS" w:cs="Verdana"/>
          <w:sz w:val="22"/>
          <w:szCs w:val="22"/>
        </w:rPr>
        <w:t xml:space="preserve">Atingir todos os pontos dos espaços a proteger a uma distância não superior a 5 m; </w:t>
      </w:r>
    </w:p>
    <w:p w14:paraId="2FF80DA4" w14:textId="33D6CF8B" w:rsidR="00305080" w:rsidRPr="004B5E8C" w:rsidRDefault="00305080" w:rsidP="00305080">
      <w:pPr>
        <w:pStyle w:val="Default"/>
        <w:numPr>
          <w:ilvl w:val="0"/>
          <w:numId w:val="14"/>
        </w:numPr>
        <w:spacing w:after="120"/>
        <w:jc w:val="both"/>
        <w:rPr>
          <w:rFonts w:ascii="Trebuchet MS" w:hAnsi="Trebuchet MS" w:cs="Verdana"/>
          <w:sz w:val="22"/>
          <w:szCs w:val="22"/>
        </w:rPr>
      </w:pPr>
      <w:r w:rsidRPr="004B5E8C">
        <w:rPr>
          <w:rFonts w:ascii="Trebuchet MS" w:hAnsi="Trebuchet MS" w:cs="Verdana"/>
          <w:sz w:val="22"/>
          <w:szCs w:val="22"/>
        </w:rPr>
        <w:lastRenderedPageBreak/>
        <w:t xml:space="preserve">A distância entre bocas não exceda o dobro do comprimento das mangueiras utilizadas </w:t>
      </w:r>
    </w:p>
    <w:p w14:paraId="2E1942D6" w14:textId="0845C27C" w:rsidR="00305080" w:rsidRPr="004B5E8C" w:rsidRDefault="00305080" w:rsidP="00305080">
      <w:pPr>
        <w:pStyle w:val="Default"/>
        <w:numPr>
          <w:ilvl w:val="0"/>
          <w:numId w:val="14"/>
        </w:numPr>
        <w:spacing w:after="120"/>
        <w:jc w:val="both"/>
        <w:rPr>
          <w:rFonts w:ascii="Trebuchet MS" w:hAnsi="Trebuchet MS" w:cs="Verdana"/>
          <w:sz w:val="22"/>
          <w:szCs w:val="22"/>
        </w:rPr>
      </w:pPr>
      <w:r w:rsidRPr="004B5E8C">
        <w:rPr>
          <w:rFonts w:ascii="Trebuchet MS" w:hAnsi="Trebuchet MS" w:cs="Verdana"/>
          <w:sz w:val="22"/>
          <w:szCs w:val="22"/>
        </w:rPr>
        <w:t xml:space="preserve">Sempre que possível, existe uma boca-de-incêndio nos caminhos horizontais de evacuação, junto à saída para os caminhos verticais, a uma distância inferior a 3 m do vão de transição, com as seguintes características: </w:t>
      </w:r>
    </w:p>
    <w:p w14:paraId="1A25D5A0" w14:textId="5A56CE47" w:rsidR="00305080" w:rsidRPr="004B5E8C" w:rsidRDefault="00305080" w:rsidP="00305080">
      <w:pPr>
        <w:pStyle w:val="Default"/>
        <w:numPr>
          <w:ilvl w:val="1"/>
          <w:numId w:val="14"/>
        </w:numPr>
        <w:spacing w:after="120"/>
        <w:jc w:val="both"/>
        <w:rPr>
          <w:rFonts w:ascii="Trebuchet MS" w:hAnsi="Trebuchet MS" w:cs="Verdana"/>
          <w:sz w:val="22"/>
          <w:szCs w:val="22"/>
        </w:rPr>
      </w:pPr>
      <w:proofErr w:type="gramStart"/>
      <w:r w:rsidRPr="004B5E8C">
        <w:rPr>
          <w:rFonts w:ascii="Trebuchet MS" w:hAnsi="Trebuchet MS" w:cs="Verdana"/>
          <w:sz w:val="22"/>
          <w:szCs w:val="22"/>
        </w:rPr>
        <w:t>caixa</w:t>
      </w:r>
      <w:proofErr w:type="gramEnd"/>
      <w:r w:rsidRPr="004B5E8C">
        <w:rPr>
          <w:rFonts w:ascii="Trebuchet MS" w:hAnsi="Trebuchet MS" w:cs="Verdana"/>
          <w:sz w:val="22"/>
          <w:szCs w:val="22"/>
        </w:rPr>
        <w:t xml:space="preserve"> com carretel basculante; </w:t>
      </w:r>
    </w:p>
    <w:p w14:paraId="38811259" w14:textId="1E202A25" w:rsidR="00305080" w:rsidRPr="004B5E8C" w:rsidRDefault="00305080" w:rsidP="00305080">
      <w:pPr>
        <w:pStyle w:val="Default"/>
        <w:numPr>
          <w:ilvl w:val="1"/>
          <w:numId w:val="14"/>
        </w:numPr>
        <w:spacing w:after="120"/>
        <w:jc w:val="both"/>
        <w:rPr>
          <w:rFonts w:ascii="Trebuchet MS" w:hAnsi="Trebuchet MS" w:cs="Verdana"/>
          <w:sz w:val="22"/>
          <w:szCs w:val="22"/>
        </w:rPr>
      </w:pPr>
      <w:proofErr w:type="gramStart"/>
      <w:r w:rsidRPr="004B5E8C">
        <w:rPr>
          <w:rFonts w:ascii="Trebuchet MS" w:hAnsi="Trebuchet MS" w:cs="Verdana"/>
          <w:sz w:val="22"/>
          <w:szCs w:val="22"/>
        </w:rPr>
        <w:t>manípulo</w:t>
      </w:r>
      <w:proofErr w:type="gramEnd"/>
      <w:r w:rsidRPr="004B5E8C">
        <w:rPr>
          <w:rFonts w:ascii="Trebuchet MS" w:hAnsi="Trebuchet MS" w:cs="Verdana"/>
          <w:sz w:val="22"/>
          <w:szCs w:val="22"/>
        </w:rPr>
        <w:t xml:space="preserve"> de manobra (válvula macho esférico de 1”), a uma altura do pavimento não superior a 1.5 m; </w:t>
      </w:r>
    </w:p>
    <w:p w14:paraId="4AA9B527" w14:textId="2B408C7B" w:rsidR="00305080" w:rsidRPr="004B5E8C" w:rsidRDefault="00305080" w:rsidP="00305080">
      <w:pPr>
        <w:pStyle w:val="Default"/>
        <w:numPr>
          <w:ilvl w:val="1"/>
          <w:numId w:val="14"/>
        </w:numPr>
        <w:spacing w:after="120"/>
        <w:jc w:val="both"/>
        <w:rPr>
          <w:rFonts w:ascii="Trebuchet MS" w:hAnsi="Trebuchet MS" w:cs="Verdana"/>
          <w:sz w:val="22"/>
          <w:szCs w:val="22"/>
        </w:rPr>
      </w:pPr>
      <w:proofErr w:type="gramStart"/>
      <w:r w:rsidRPr="004B5E8C">
        <w:rPr>
          <w:rFonts w:ascii="Trebuchet MS" w:hAnsi="Trebuchet MS" w:cs="Verdana"/>
          <w:sz w:val="22"/>
          <w:szCs w:val="22"/>
        </w:rPr>
        <w:t>mangueira</w:t>
      </w:r>
      <w:proofErr w:type="gramEnd"/>
      <w:r w:rsidRPr="004B5E8C">
        <w:rPr>
          <w:rFonts w:ascii="Trebuchet MS" w:hAnsi="Trebuchet MS" w:cs="Verdana"/>
          <w:sz w:val="22"/>
          <w:szCs w:val="22"/>
        </w:rPr>
        <w:t xml:space="preserve"> semirrígida com diâmetro de 25mm e com 30 metros de comprimento; </w:t>
      </w:r>
    </w:p>
    <w:p w14:paraId="6B976452" w14:textId="5C1D4FED" w:rsidR="00305080" w:rsidRPr="004B5E8C" w:rsidRDefault="00305080" w:rsidP="00305080">
      <w:pPr>
        <w:pStyle w:val="Default"/>
        <w:numPr>
          <w:ilvl w:val="1"/>
          <w:numId w:val="14"/>
        </w:numPr>
        <w:spacing w:after="120"/>
        <w:jc w:val="both"/>
        <w:rPr>
          <w:rFonts w:ascii="Trebuchet MS" w:hAnsi="Trebuchet MS" w:cs="Verdana"/>
          <w:sz w:val="22"/>
          <w:szCs w:val="22"/>
        </w:rPr>
      </w:pPr>
      <w:proofErr w:type="gramStart"/>
      <w:r w:rsidRPr="004B5E8C">
        <w:rPr>
          <w:rFonts w:ascii="Trebuchet MS" w:hAnsi="Trebuchet MS" w:cs="Verdana"/>
          <w:sz w:val="22"/>
          <w:szCs w:val="22"/>
        </w:rPr>
        <w:t>agulheta</w:t>
      </w:r>
      <w:proofErr w:type="gramEnd"/>
      <w:r w:rsidRPr="004B5E8C">
        <w:rPr>
          <w:rFonts w:ascii="Trebuchet MS" w:hAnsi="Trebuchet MS" w:cs="Verdana"/>
          <w:sz w:val="22"/>
          <w:szCs w:val="22"/>
        </w:rPr>
        <w:t xml:space="preserve"> de 25mm, com 3 posições – leque, jato e fecho – construída em ABS e embutida na mangueira através de casquilho de aperto; </w:t>
      </w:r>
    </w:p>
    <w:p w14:paraId="29F07EBF" w14:textId="4EE3449A" w:rsidR="00305080" w:rsidRPr="004B5E8C" w:rsidRDefault="00305080" w:rsidP="00305080">
      <w:pPr>
        <w:pStyle w:val="Default"/>
        <w:numPr>
          <w:ilvl w:val="1"/>
          <w:numId w:val="14"/>
        </w:numPr>
        <w:spacing w:after="120"/>
        <w:jc w:val="both"/>
        <w:rPr>
          <w:rFonts w:ascii="Trebuchet MS" w:hAnsi="Trebuchet MS" w:cs="Verdana"/>
          <w:sz w:val="22"/>
          <w:szCs w:val="22"/>
        </w:rPr>
      </w:pPr>
      <w:proofErr w:type="gramStart"/>
      <w:r w:rsidRPr="004B5E8C">
        <w:rPr>
          <w:rFonts w:ascii="Trebuchet MS" w:hAnsi="Trebuchet MS" w:cs="Verdana"/>
          <w:sz w:val="22"/>
          <w:szCs w:val="22"/>
        </w:rPr>
        <w:t>manómetros</w:t>
      </w:r>
      <w:proofErr w:type="gramEnd"/>
      <w:r w:rsidRPr="004B5E8C">
        <w:rPr>
          <w:rFonts w:ascii="Trebuchet MS" w:hAnsi="Trebuchet MS" w:cs="Verdana"/>
          <w:sz w:val="22"/>
          <w:szCs w:val="22"/>
        </w:rPr>
        <w:t xml:space="preserve"> de leitura de pressão da água a instalar nos pontos hidraulicamente mais desfavoráveis. </w:t>
      </w:r>
    </w:p>
    <w:p w14:paraId="1E3A62A4" w14:textId="5F3C67E5" w:rsidR="00305080" w:rsidRPr="004B5E8C" w:rsidRDefault="00305080" w:rsidP="00305080">
      <w:pPr>
        <w:pStyle w:val="Default"/>
        <w:numPr>
          <w:ilvl w:val="0"/>
          <w:numId w:val="14"/>
        </w:numPr>
        <w:spacing w:after="120"/>
        <w:jc w:val="both"/>
        <w:rPr>
          <w:rFonts w:ascii="Trebuchet MS" w:hAnsi="Trebuchet MS" w:cs="Verdana"/>
          <w:sz w:val="22"/>
          <w:szCs w:val="22"/>
        </w:rPr>
      </w:pPr>
      <w:r w:rsidRPr="004B5E8C">
        <w:rPr>
          <w:rFonts w:ascii="Trebuchet MS" w:hAnsi="Trebuchet MS" w:cs="Verdana"/>
          <w:sz w:val="22"/>
          <w:szCs w:val="22"/>
        </w:rPr>
        <w:t xml:space="preserve">Os carretéis </w:t>
      </w:r>
      <w:r w:rsidR="00697A60" w:rsidRPr="004B5E8C">
        <w:rPr>
          <w:rFonts w:ascii="Trebuchet MS" w:hAnsi="Trebuchet MS" w:cs="Verdana"/>
          <w:sz w:val="22"/>
          <w:szCs w:val="22"/>
        </w:rPr>
        <w:t>instalados estão</w:t>
      </w:r>
      <w:r w:rsidRPr="004B5E8C">
        <w:rPr>
          <w:rFonts w:ascii="Trebuchet MS" w:hAnsi="Trebuchet MS" w:cs="Verdana"/>
          <w:sz w:val="22"/>
          <w:szCs w:val="22"/>
        </w:rPr>
        <w:t xml:space="preserve"> de acordo com a norma NP 671-1. </w:t>
      </w:r>
    </w:p>
    <w:p w14:paraId="40E6F0CA" w14:textId="7DC72F06" w:rsidR="00305080" w:rsidRPr="004B5E8C" w:rsidRDefault="00305080" w:rsidP="00305080">
      <w:pPr>
        <w:pStyle w:val="Default"/>
        <w:numPr>
          <w:ilvl w:val="0"/>
          <w:numId w:val="14"/>
        </w:numPr>
        <w:spacing w:after="120"/>
        <w:jc w:val="both"/>
        <w:rPr>
          <w:rFonts w:ascii="Trebuchet MS" w:hAnsi="Trebuchet MS" w:cs="Verdana"/>
          <w:sz w:val="22"/>
          <w:szCs w:val="22"/>
        </w:rPr>
      </w:pPr>
      <w:r w:rsidRPr="004B5E8C">
        <w:rPr>
          <w:rFonts w:ascii="Trebuchet MS" w:hAnsi="Trebuchet MS" w:cs="Verdana"/>
          <w:sz w:val="22"/>
          <w:szCs w:val="22"/>
        </w:rPr>
        <w:t xml:space="preserve">A tubagem </w:t>
      </w:r>
      <w:r w:rsidR="00697A60" w:rsidRPr="004B5E8C">
        <w:rPr>
          <w:rFonts w:ascii="Trebuchet MS" w:hAnsi="Trebuchet MS" w:cs="Verdana"/>
          <w:sz w:val="22"/>
          <w:szCs w:val="22"/>
        </w:rPr>
        <w:t xml:space="preserve">é </w:t>
      </w:r>
      <w:r w:rsidRPr="004B5E8C">
        <w:rPr>
          <w:rFonts w:ascii="Trebuchet MS" w:hAnsi="Trebuchet MS" w:cs="Verdana"/>
          <w:sz w:val="22"/>
          <w:szCs w:val="22"/>
        </w:rPr>
        <w:t xml:space="preserve">em ferro galvanizado, série média, de acordo com a NP EN 10025 e com acessórios </w:t>
      </w:r>
      <w:proofErr w:type="spellStart"/>
      <w:r w:rsidRPr="004B5E8C">
        <w:rPr>
          <w:rFonts w:ascii="Trebuchet MS" w:hAnsi="Trebuchet MS" w:cs="Verdana"/>
          <w:sz w:val="22"/>
          <w:szCs w:val="22"/>
        </w:rPr>
        <w:t>ranhurados</w:t>
      </w:r>
      <w:proofErr w:type="spellEnd"/>
      <w:r w:rsidRPr="004B5E8C">
        <w:rPr>
          <w:rFonts w:ascii="Trebuchet MS" w:hAnsi="Trebuchet MS" w:cs="Verdana"/>
          <w:sz w:val="22"/>
          <w:szCs w:val="22"/>
        </w:rPr>
        <w:t xml:space="preserve">. Não </w:t>
      </w:r>
      <w:r w:rsidR="00697A60" w:rsidRPr="004B5E8C">
        <w:rPr>
          <w:rFonts w:ascii="Trebuchet MS" w:hAnsi="Trebuchet MS" w:cs="Verdana"/>
          <w:sz w:val="22"/>
          <w:szCs w:val="22"/>
        </w:rPr>
        <w:t>são utilizados</w:t>
      </w:r>
      <w:r w:rsidRPr="004B5E8C">
        <w:rPr>
          <w:rFonts w:ascii="Trebuchet MS" w:hAnsi="Trebuchet MS" w:cs="Verdana"/>
          <w:sz w:val="22"/>
          <w:szCs w:val="22"/>
        </w:rPr>
        <w:t xml:space="preserve"> acessórios de latão. </w:t>
      </w:r>
    </w:p>
    <w:p w14:paraId="13D2F98D" w14:textId="664F0974" w:rsidR="00024660" w:rsidRPr="004B5E8C" w:rsidRDefault="00305080" w:rsidP="00697A60">
      <w:pPr>
        <w:pStyle w:val="Default"/>
        <w:numPr>
          <w:ilvl w:val="0"/>
          <w:numId w:val="14"/>
        </w:numPr>
        <w:spacing w:after="120"/>
        <w:jc w:val="both"/>
        <w:rPr>
          <w:rFonts w:ascii="Trebuchet MS" w:hAnsi="Trebuchet MS" w:cs="Verdana"/>
          <w:color w:val="auto"/>
          <w:sz w:val="22"/>
          <w:szCs w:val="22"/>
        </w:rPr>
      </w:pPr>
      <w:r w:rsidRPr="004B5E8C">
        <w:rPr>
          <w:rFonts w:ascii="Trebuchet MS" w:hAnsi="Trebuchet MS" w:cs="Verdana"/>
          <w:color w:val="auto"/>
          <w:sz w:val="22"/>
          <w:szCs w:val="22"/>
        </w:rPr>
        <w:t>Atendeu-se ainda ao estipulado no art.º 167º do RTSCIE: garantia, em cada carretel em funcionamento, com metade das bocas abertas, até um máximo exigível de quatro, uma pressão dinâmica mínima de 250</w:t>
      </w:r>
      <w:r w:rsidR="004B5E8C">
        <w:rPr>
          <w:rFonts w:ascii="Trebuchet MS" w:hAnsi="Trebuchet MS" w:cs="Verdana"/>
          <w:color w:val="auto"/>
          <w:sz w:val="22"/>
          <w:szCs w:val="22"/>
        </w:rPr>
        <w:t xml:space="preserve"> </w:t>
      </w:r>
      <w:proofErr w:type="spellStart"/>
      <w:r w:rsidRPr="004B5E8C">
        <w:rPr>
          <w:rFonts w:ascii="Trebuchet MS" w:hAnsi="Trebuchet MS" w:cs="Verdana"/>
          <w:color w:val="auto"/>
          <w:sz w:val="22"/>
          <w:szCs w:val="22"/>
        </w:rPr>
        <w:t>kPa</w:t>
      </w:r>
      <w:proofErr w:type="spellEnd"/>
      <w:r w:rsidRPr="004B5E8C">
        <w:rPr>
          <w:rFonts w:ascii="Trebuchet MS" w:hAnsi="Trebuchet MS" w:cs="Verdana"/>
          <w:color w:val="auto"/>
          <w:sz w:val="22"/>
          <w:szCs w:val="22"/>
        </w:rPr>
        <w:t xml:space="preserve"> e um caudal instantâneo mínimo de 1,5</w:t>
      </w:r>
      <w:r w:rsidR="004B5E8C">
        <w:rPr>
          <w:rFonts w:ascii="Trebuchet MS" w:hAnsi="Trebuchet MS" w:cs="Verdana"/>
          <w:color w:val="auto"/>
          <w:sz w:val="22"/>
          <w:szCs w:val="22"/>
        </w:rPr>
        <w:t xml:space="preserve"> </w:t>
      </w:r>
      <w:r w:rsidRPr="004B5E8C">
        <w:rPr>
          <w:rFonts w:ascii="Trebuchet MS" w:hAnsi="Trebuchet MS" w:cs="Verdana"/>
          <w:color w:val="auto"/>
          <w:sz w:val="22"/>
          <w:szCs w:val="22"/>
        </w:rPr>
        <w:t>l/s.</w:t>
      </w:r>
    </w:p>
    <w:p w14:paraId="1943DD16" w14:textId="4B9C91E9" w:rsidR="00024660" w:rsidRPr="00D31DC7" w:rsidRDefault="00D31DC7" w:rsidP="00016AD0">
      <w:pPr>
        <w:pStyle w:val="PargrafodaLista"/>
        <w:numPr>
          <w:ilvl w:val="0"/>
          <w:numId w:val="4"/>
        </w:numPr>
        <w:autoSpaceDE w:val="0"/>
        <w:autoSpaceDN w:val="0"/>
        <w:adjustRightInd w:val="0"/>
        <w:spacing w:after="120" w:line="240" w:lineRule="auto"/>
        <w:ind w:left="284"/>
        <w:jc w:val="both"/>
        <w:rPr>
          <w:rFonts w:ascii="Trebuchet MS" w:hAnsi="Trebuchet MS" w:cs="Verdana"/>
          <w:color w:val="808080" w:themeColor="background1" w:themeShade="80"/>
        </w:rPr>
      </w:pPr>
      <w:r w:rsidRPr="00D31DC7">
        <w:rPr>
          <w:rFonts w:ascii="Trebuchet MS" w:hAnsi="Trebuchet MS" w:cs="Verdana"/>
          <w:color w:val="808080" w:themeColor="background1" w:themeShade="80"/>
        </w:rPr>
        <w:t>Apresentar, de forma sistematizada, os meios de contenção e capacidade de retenção, características construtivas, tipo de impermeabilização e correspondente rede de drenagem e/ou destino final, dos equipamentos passíveis de conter substâncias perigosas na aceção da alínea s) do artigo 3.º do Decreto-Lei n.º 150/2015, de 5 de agosto</w:t>
      </w:r>
    </w:p>
    <w:p w14:paraId="7069E635" w14:textId="31611C27" w:rsidR="00016AD0" w:rsidRPr="00016AD0" w:rsidRDefault="00016AD0" w:rsidP="00016AD0">
      <w:pPr>
        <w:autoSpaceDE w:val="0"/>
        <w:autoSpaceDN w:val="0"/>
        <w:adjustRightInd w:val="0"/>
        <w:spacing w:after="120" w:line="240" w:lineRule="auto"/>
        <w:ind w:left="284"/>
        <w:jc w:val="both"/>
        <w:rPr>
          <w:rFonts w:ascii="Trebuchet MS" w:hAnsi="Trebuchet MS" w:cs="Verdana"/>
        </w:rPr>
      </w:pPr>
      <w:r w:rsidRPr="00016AD0">
        <w:rPr>
          <w:rFonts w:ascii="Trebuchet MS" w:hAnsi="Trebuchet MS" w:cs="Verdana"/>
        </w:rPr>
        <w:t xml:space="preserve">O reservatório </w:t>
      </w:r>
      <w:r w:rsidR="00CB1BDC">
        <w:rPr>
          <w:rFonts w:ascii="Trebuchet MS" w:hAnsi="Trebuchet MS" w:cs="Verdana"/>
        </w:rPr>
        <w:t xml:space="preserve">de pentano está </w:t>
      </w:r>
      <w:r w:rsidRPr="00016AD0">
        <w:rPr>
          <w:rFonts w:ascii="Trebuchet MS" w:hAnsi="Trebuchet MS" w:cs="Verdana"/>
        </w:rPr>
        <w:t>instalado abaixo do nível do solo, em bacia de retenção impermeável, que tem</w:t>
      </w:r>
      <w:r>
        <w:rPr>
          <w:rFonts w:ascii="Trebuchet MS" w:hAnsi="Trebuchet MS" w:cs="Verdana"/>
        </w:rPr>
        <w:t xml:space="preserve"> </w:t>
      </w:r>
      <w:r w:rsidRPr="00016AD0">
        <w:rPr>
          <w:rFonts w:ascii="Trebuchet MS" w:hAnsi="Trebuchet MS" w:cs="Verdana"/>
        </w:rPr>
        <w:t>por finalidade reter qualquer derrame que possa acontecer. Eventuais derrames serão retirados</w:t>
      </w:r>
      <w:r>
        <w:rPr>
          <w:rFonts w:ascii="Trebuchet MS" w:hAnsi="Trebuchet MS" w:cs="Verdana"/>
        </w:rPr>
        <w:t xml:space="preserve"> </w:t>
      </w:r>
      <w:r w:rsidRPr="00016AD0">
        <w:rPr>
          <w:rFonts w:ascii="Trebuchet MS" w:hAnsi="Trebuchet MS" w:cs="Verdana"/>
        </w:rPr>
        <w:t>através de uma bomba pneumática para um carro cisterna de recolha.</w:t>
      </w:r>
    </w:p>
    <w:p w14:paraId="74A02EE0" w14:textId="73DDF556" w:rsidR="00D31DC7" w:rsidRDefault="00016AD0" w:rsidP="00016AD0">
      <w:pPr>
        <w:autoSpaceDE w:val="0"/>
        <w:autoSpaceDN w:val="0"/>
        <w:adjustRightInd w:val="0"/>
        <w:spacing w:after="120" w:line="240" w:lineRule="auto"/>
        <w:ind w:left="284"/>
        <w:jc w:val="both"/>
        <w:rPr>
          <w:rFonts w:ascii="Trebuchet MS" w:hAnsi="Trebuchet MS" w:cs="Verdana"/>
        </w:rPr>
      </w:pPr>
      <w:r w:rsidRPr="00016AD0">
        <w:rPr>
          <w:rFonts w:ascii="Trebuchet MS" w:hAnsi="Trebuchet MS" w:cs="Verdana"/>
        </w:rPr>
        <w:t xml:space="preserve">A capacidade da bacia de retenção é superior a 100% do volume do reservatório </w:t>
      </w:r>
      <w:proofErr w:type="gramStart"/>
      <w:r w:rsidRPr="00016AD0">
        <w:rPr>
          <w:rFonts w:ascii="Trebuchet MS" w:hAnsi="Trebuchet MS" w:cs="Verdana"/>
        </w:rPr>
        <w:t>nela contido</w:t>
      </w:r>
      <w:proofErr w:type="gramEnd"/>
      <w:r w:rsidRPr="00016AD0">
        <w:rPr>
          <w:rFonts w:ascii="Trebuchet MS" w:hAnsi="Trebuchet MS" w:cs="Verdana"/>
        </w:rPr>
        <w:t>.</w:t>
      </w:r>
    </w:p>
    <w:p w14:paraId="2519C74D" w14:textId="666A5B0F" w:rsidR="00016AD0" w:rsidRDefault="00016AD0" w:rsidP="00016AD0">
      <w:pPr>
        <w:autoSpaceDE w:val="0"/>
        <w:autoSpaceDN w:val="0"/>
        <w:adjustRightInd w:val="0"/>
        <w:spacing w:after="120" w:line="240" w:lineRule="auto"/>
        <w:ind w:left="284"/>
        <w:jc w:val="both"/>
        <w:rPr>
          <w:rFonts w:ascii="Trebuchet MS" w:hAnsi="Trebuchet MS" w:cs="Verdana"/>
        </w:rPr>
      </w:pPr>
      <w:r w:rsidRPr="00016AD0">
        <w:rPr>
          <w:rFonts w:ascii="Trebuchet MS" w:hAnsi="Trebuchet MS" w:cs="Verdana"/>
        </w:rPr>
        <w:t>O tanque de armazenagem está equipado com válvula automática de modo a evitar derrame de</w:t>
      </w:r>
      <w:r>
        <w:rPr>
          <w:rFonts w:ascii="Trebuchet MS" w:hAnsi="Trebuchet MS" w:cs="Verdana"/>
        </w:rPr>
        <w:t xml:space="preserve"> </w:t>
      </w:r>
      <w:r w:rsidRPr="00016AD0">
        <w:rPr>
          <w:rFonts w:ascii="Trebuchet MS" w:hAnsi="Trebuchet MS" w:cs="Verdana"/>
        </w:rPr>
        <w:t>produto por extravasamento</w:t>
      </w:r>
      <w:r>
        <w:rPr>
          <w:rFonts w:ascii="Trebuchet MS" w:hAnsi="Trebuchet MS" w:cs="Verdana"/>
        </w:rPr>
        <w:t>.</w:t>
      </w:r>
    </w:p>
    <w:p w14:paraId="2F760769" w14:textId="5981EAA5" w:rsidR="00016AD0" w:rsidRPr="00016AD0" w:rsidRDefault="00016AD0" w:rsidP="00016AD0">
      <w:pPr>
        <w:autoSpaceDE w:val="0"/>
        <w:autoSpaceDN w:val="0"/>
        <w:adjustRightInd w:val="0"/>
        <w:spacing w:after="120" w:line="240" w:lineRule="auto"/>
        <w:ind w:left="284"/>
        <w:jc w:val="both"/>
        <w:rPr>
          <w:rFonts w:ascii="Trebuchet MS" w:hAnsi="Trebuchet MS" w:cs="Verdana"/>
        </w:rPr>
      </w:pPr>
      <w:r w:rsidRPr="00016AD0">
        <w:rPr>
          <w:rFonts w:ascii="Trebuchet MS" w:hAnsi="Trebuchet MS" w:cs="Verdana"/>
        </w:rPr>
        <w:t>Esta válvula, através de um sistema eletrónico de medição de nível, deteta o nível máximo</w:t>
      </w:r>
      <w:r w:rsidR="00CB1BDC">
        <w:rPr>
          <w:rFonts w:ascii="Trebuchet MS" w:hAnsi="Trebuchet MS" w:cs="Verdana"/>
        </w:rPr>
        <w:t xml:space="preserve"> </w:t>
      </w:r>
      <w:r w:rsidRPr="00016AD0">
        <w:rPr>
          <w:rFonts w:ascii="Trebuchet MS" w:hAnsi="Trebuchet MS" w:cs="Verdana"/>
        </w:rPr>
        <w:t>previsto para o tanque e corta o abastecimento quando este é atingido. Numa segunda fase,</w:t>
      </w:r>
      <w:r w:rsidR="00CB1BDC">
        <w:rPr>
          <w:rFonts w:ascii="Trebuchet MS" w:hAnsi="Trebuchet MS" w:cs="Verdana"/>
        </w:rPr>
        <w:t xml:space="preserve"> </w:t>
      </w:r>
      <w:r w:rsidRPr="00016AD0">
        <w:rPr>
          <w:rFonts w:ascii="Trebuchet MS" w:hAnsi="Trebuchet MS" w:cs="Verdana"/>
        </w:rPr>
        <w:t>permite o escoamento do produto existente nas mangueiras de enchimento a jusante das válvulas</w:t>
      </w:r>
      <w:r w:rsidR="00CB1BDC">
        <w:rPr>
          <w:rFonts w:ascii="Trebuchet MS" w:hAnsi="Trebuchet MS" w:cs="Verdana"/>
        </w:rPr>
        <w:t xml:space="preserve"> </w:t>
      </w:r>
      <w:r w:rsidRPr="00016AD0">
        <w:rPr>
          <w:rFonts w:ascii="Trebuchet MS" w:hAnsi="Trebuchet MS" w:cs="Verdana"/>
        </w:rPr>
        <w:t xml:space="preserve">de seccionamento do </w:t>
      </w:r>
      <w:r w:rsidR="00CB1BDC" w:rsidRPr="00016AD0">
        <w:rPr>
          <w:rFonts w:ascii="Trebuchet MS" w:hAnsi="Trebuchet MS" w:cs="Verdana"/>
        </w:rPr>
        <w:t>autotanque</w:t>
      </w:r>
      <w:r w:rsidRPr="00016AD0">
        <w:rPr>
          <w:rFonts w:ascii="Trebuchet MS" w:hAnsi="Trebuchet MS" w:cs="Verdana"/>
        </w:rPr>
        <w:t>.</w:t>
      </w:r>
    </w:p>
    <w:p w14:paraId="61885BE1" w14:textId="45CE3BA6" w:rsidR="00016AD0" w:rsidRPr="00016AD0" w:rsidRDefault="00016AD0" w:rsidP="00016AD0">
      <w:pPr>
        <w:autoSpaceDE w:val="0"/>
        <w:autoSpaceDN w:val="0"/>
        <w:adjustRightInd w:val="0"/>
        <w:spacing w:after="120" w:line="240" w:lineRule="auto"/>
        <w:ind w:left="284"/>
        <w:jc w:val="both"/>
        <w:rPr>
          <w:rFonts w:ascii="Trebuchet MS" w:hAnsi="Trebuchet MS" w:cs="Verdana"/>
        </w:rPr>
      </w:pPr>
      <w:r w:rsidRPr="00016AD0">
        <w:rPr>
          <w:rFonts w:ascii="Trebuchet MS" w:hAnsi="Trebuchet MS" w:cs="Verdana"/>
        </w:rPr>
        <w:t>O reservatório vem equipado com medição de nível, de pressão, de temperatura e o controlador</w:t>
      </w:r>
      <w:r w:rsidR="00CB1BDC">
        <w:rPr>
          <w:rFonts w:ascii="Trebuchet MS" w:hAnsi="Trebuchet MS" w:cs="Verdana"/>
        </w:rPr>
        <w:t xml:space="preserve"> </w:t>
      </w:r>
      <w:r w:rsidRPr="00016AD0">
        <w:rPr>
          <w:rFonts w:ascii="Trebuchet MS" w:hAnsi="Trebuchet MS" w:cs="Verdana"/>
        </w:rPr>
        <w:t>efetua a estimativa da densidade do produto. O mesmo controlador faz o cálculo do volume</w:t>
      </w:r>
      <w:r w:rsidR="00CB1BDC">
        <w:rPr>
          <w:rFonts w:ascii="Trebuchet MS" w:hAnsi="Trebuchet MS" w:cs="Verdana"/>
        </w:rPr>
        <w:t xml:space="preserve"> </w:t>
      </w:r>
      <w:r w:rsidRPr="00016AD0">
        <w:rPr>
          <w:rFonts w:ascii="Trebuchet MS" w:hAnsi="Trebuchet MS" w:cs="Verdana"/>
        </w:rPr>
        <w:t>disponível no reservatório sendo este valor utilizado para preparar o enchimento do reservatório.</w:t>
      </w:r>
    </w:p>
    <w:p w14:paraId="1934382D" w14:textId="3375EA4A" w:rsidR="00016AD0" w:rsidRDefault="00016AD0" w:rsidP="00016AD0">
      <w:pPr>
        <w:autoSpaceDE w:val="0"/>
        <w:autoSpaceDN w:val="0"/>
        <w:adjustRightInd w:val="0"/>
        <w:spacing w:after="120" w:line="240" w:lineRule="auto"/>
        <w:ind w:left="284"/>
        <w:jc w:val="both"/>
        <w:rPr>
          <w:rFonts w:ascii="Trebuchet MS" w:hAnsi="Trebuchet MS" w:cs="Verdana"/>
        </w:rPr>
      </w:pPr>
      <w:r w:rsidRPr="00016AD0">
        <w:rPr>
          <w:rFonts w:ascii="Trebuchet MS" w:hAnsi="Trebuchet MS" w:cs="Verdana"/>
        </w:rPr>
        <w:t>Existe uma régua de medição metálica graduada, construída em alumínio anodizado a preto, para</w:t>
      </w:r>
      <w:r w:rsidR="00CB1BDC">
        <w:rPr>
          <w:rFonts w:ascii="Trebuchet MS" w:hAnsi="Trebuchet MS" w:cs="Verdana"/>
        </w:rPr>
        <w:t xml:space="preserve"> </w:t>
      </w:r>
      <w:r w:rsidRPr="00016AD0">
        <w:rPr>
          <w:rFonts w:ascii="Trebuchet MS" w:hAnsi="Trebuchet MS" w:cs="Verdana"/>
        </w:rPr>
        <w:t>verificações periódicas</w:t>
      </w:r>
      <w:r w:rsidR="00CB1BDC">
        <w:rPr>
          <w:rFonts w:ascii="Trebuchet MS" w:hAnsi="Trebuchet MS" w:cs="Verdana"/>
        </w:rPr>
        <w:t>.</w:t>
      </w:r>
    </w:p>
    <w:p w14:paraId="01C691B3" w14:textId="118CB4BC" w:rsidR="00CB1BDC" w:rsidRPr="00CB1BDC" w:rsidRDefault="00CB1BDC" w:rsidP="00CB1BDC">
      <w:pPr>
        <w:autoSpaceDE w:val="0"/>
        <w:autoSpaceDN w:val="0"/>
        <w:adjustRightInd w:val="0"/>
        <w:spacing w:after="120" w:line="240" w:lineRule="auto"/>
        <w:ind w:left="284"/>
        <w:jc w:val="both"/>
        <w:rPr>
          <w:rFonts w:ascii="Trebuchet MS" w:hAnsi="Trebuchet MS" w:cs="Verdana"/>
        </w:rPr>
      </w:pPr>
      <w:r w:rsidRPr="00CB1BDC">
        <w:rPr>
          <w:rFonts w:ascii="Trebuchet MS" w:hAnsi="Trebuchet MS" w:cs="Verdana"/>
        </w:rPr>
        <w:t xml:space="preserve">A </w:t>
      </w:r>
      <w:r>
        <w:rPr>
          <w:rFonts w:ascii="Trebuchet MS" w:hAnsi="Trebuchet MS" w:cs="Verdana"/>
        </w:rPr>
        <w:t>i</w:t>
      </w:r>
      <w:r w:rsidRPr="00CB1BDC">
        <w:rPr>
          <w:rFonts w:ascii="Trebuchet MS" w:hAnsi="Trebuchet MS" w:cs="Verdana"/>
        </w:rPr>
        <w:t>nstalação está equipada com um sistema de recolha de águas oleosas que tem como função</w:t>
      </w:r>
      <w:r>
        <w:rPr>
          <w:rFonts w:ascii="Trebuchet MS" w:hAnsi="Trebuchet MS" w:cs="Verdana"/>
        </w:rPr>
        <w:t xml:space="preserve"> </w:t>
      </w:r>
      <w:r w:rsidRPr="00CB1BDC">
        <w:rPr>
          <w:rFonts w:ascii="Trebuchet MS" w:hAnsi="Trebuchet MS" w:cs="Verdana"/>
        </w:rPr>
        <w:t>receber as águas contaminadas, provenientes das zonas onde exista possibilidade de derrame. O</w:t>
      </w:r>
      <w:r>
        <w:rPr>
          <w:rFonts w:ascii="Trebuchet MS" w:hAnsi="Trebuchet MS" w:cs="Verdana"/>
        </w:rPr>
        <w:t xml:space="preserve"> </w:t>
      </w:r>
      <w:r w:rsidRPr="00CB1BDC">
        <w:rPr>
          <w:rFonts w:ascii="Trebuchet MS" w:hAnsi="Trebuchet MS" w:cs="Verdana"/>
        </w:rPr>
        <w:t>sistema de recolha está encaminhado para uma bacia onde estas águas oleosas são</w:t>
      </w:r>
      <w:r>
        <w:rPr>
          <w:rFonts w:ascii="Trebuchet MS" w:hAnsi="Trebuchet MS" w:cs="Verdana"/>
        </w:rPr>
        <w:t xml:space="preserve"> </w:t>
      </w:r>
      <w:r w:rsidRPr="00CB1BDC">
        <w:rPr>
          <w:rFonts w:ascii="Trebuchet MS" w:hAnsi="Trebuchet MS" w:cs="Verdana"/>
        </w:rPr>
        <w:t>armazenadas até serem recolhidas e transportadas para o sistema de tratamento existente.</w:t>
      </w:r>
    </w:p>
    <w:p w14:paraId="4DA9EC5A" w14:textId="3D826CE2" w:rsidR="00CB1BDC" w:rsidRDefault="00CB1BDC" w:rsidP="00CB1BDC">
      <w:pPr>
        <w:autoSpaceDE w:val="0"/>
        <w:autoSpaceDN w:val="0"/>
        <w:adjustRightInd w:val="0"/>
        <w:spacing w:after="120" w:line="240" w:lineRule="auto"/>
        <w:ind w:left="284"/>
        <w:jc w:val="both"/>
        <w:rPr>
          <w:rFonts w:ascii="Trebuchet MS" w:hAnsi="Trebuchet MS" w:cs="Verdana"/>
        </w:rPr>
      </w:pPr>
      <w:r w:rsidRPr="00CB1BDC">
        <w:rPr>
          <w:rFonts w:ascii="Trebuchet MS" w:hAnsi="Trebuchet MS" w:cs="Verdana"/>
        </w:rPr>
        <w:t>As águas, após tratadas, serão encaminhadas para a rede de drenagem municipal</w:t>
      </w:r>
      <w:r>
        <w:rPr>
          <w:rFonts w:ascii="Trebuchet MS" w:hAnsi="Trebuchet MS" w:cs="Verdana"/>
        </w:rPr>
        <w:t>.</w:t>
      </w:r>
    </w:p>
    <w:p w14:paraId="21532AAB" w14:textId="13BCB6A8" w:rsidR="00BC2056" w:rsidRPr="00BC2056" w:rsidRDefault="00BC2056" w:rsidP="00BC2056">
      <w:pPr>
        <w:ind w:left="284"/>
        <w:jc w:val="both"/>
        <w:rPr>
          <w:rFonts w:ascii="Trebuchet MS" w:hAnsi="Trebuchet MS"/>
        </w:rPr>
      </w:pPr>
      <w:r w:rsidRPr="00BC2056">
        <w:rPr>
          <w:rFonts w:ascii="Trebuchet MS" w:hAnsi="Trebuchet MS"/>
        </w:rPr>
        <w:lastRenderedPageBreak/>
        <w:t>No que diz respeito a medidas de contenção de derrames, refere-se:</w:t>
      </w:r>
    </w:p>
    <w:p w14:paraId="0E9893A7" w14:textId="77777777" w:rsidR="00BC2056" w:rsidRPr="00BC2056" w:rsidRDefault="00BC2056" w:rsidP="00BC2056">
      <w:pPr>
        <w:pStyle w:val="PargrafodaLista"/>
        <w:numPr>
          <w:ilvl w:val="0"/>
          <w:numId w:val="12"/>
        </w:numPr>
        <w:contextualSpacing w:val="0"/>
        <w:jc w:val="both"/>
        <w:rPr>
          <w:rFonts w:ascii="Trebuchet MS" w:hAnsi="Trebuchet MS"/>
        </w:rPr>
      </w:pPr>
      <w:r w:rsidRPr="00BC2056">
        <w:rPr>
          <w:rFonts w:ascii="Trebuchet MS" w:hAnsi="Trebuchet MS"/>
        </w:rPr>
        <w:t xml:space="preserve">Os derrames de líquidos na armazenagem de químicos ficarão contidos nas bacias onde os tanques se encontram instalados na zona de armazenagem de </w:t>
      </w:r>
      <w:proofErr w:type="gramStart"/>
      <w:r w:rsidRPr="00BC2056">
        <w:rPr>
          <w:rFonts w:ascii="Trebuchet MS" w:hAnsi="Trebuchet MS"/>
        </w:rPr>
        <w:t>químicos .</w:t>
      </w:r>
      <w:proofErr w:type="gramEnd"/>
      <w:r w:rsidRPr="00BC2056">
        <w:rPr>
          <w:rFonts w:ascii="Trebuchet MS" w:hAnsi="Trebuchet MS"/>
        </w:rPr>
        <w:t>Estas bacias são construídas em betão com capacidade de reter, no mínimo, a capacidade do maior tanque. O tratamento dos derrames pode ser efetuado bombeando o produto derramado para um outro tanque que tenha capacidade disponível, ou ser recolhido e encaminhado para destino final adequado por operador licenciado;</w:t>
      </w:r>
    </w:p>
    <w:p w14:paraId="0E65239F" w14:textId="6A212815" w:rsidR="00BC2056" w:rsidRPr="00BC2056" w:rsidRDefault="00BC2056" w:rsidP="00BC2056">
      <w:pPr>
        <w:pStyle w:val="PargrafodaLista"/>
        <w:numPr>
          <w:ilvl w:val="0"/>
          <w:numId w:val="12"/>
        </w:numPr>
        <w:contextualSpacing w:val="0"/>
        <w:jc w:val="both"/>
        <w:rPr>
          <w:rFonts w:ascii="Trebuchet MS" w:hAnsi="Trebuchet MS"/>
        </w:rPr>
      </w:pPr>
      <w:r w:rsidRPr="00BC2056">
        <w:rPr>
          <w:rFonts w:ascii="Trebuchet MS" w:hAnsi="Trebuchet MS"/>
        </w:rPr>
        <w:t xml:space="preserve">Os derrames que possam ocorrer por tubagens de alimentação aos equipamentos de processo ou nos próprios equipamentos serão tratados com os </w:t>
      </w:r>
      <w:proofErr w:type="gramStart"/>
      <w:r w:rsidRPr="00BC2056">
        <w:rPr>
          <w:rFonts w:ascii="Trebuchet MS" w:hAnsi="Trebuchet MS"/>
        </w:rPr>
        <w:t>kits</w:t>
      </w:r>
      <w:proofErr w:type="gramEnd"/>
      <w:r w:rsidRPr="00BC2056">
        <w:rPr>
          <w:rFonts w:ascii="Trebuchet MS" w:hAnsi="Trebuchet MS"/>
        </w:rPr>
        <w:t xml:space="preserve"> de contenção de derrames e recolhidos e encaminhados para destino final adequado por operador licenciado</w:t>
      </w:r>
      <w:r>
        <w:rPr>
          <w:rFonts w:ascii="Trebuchet MS" w:hAnsi="Trebuchet MS"/>
        </w:rPr>
        <w:t>.</w:t>
      </w:r>
    </w:p>
    <w:p w14:paraId="4F97F00B" w14:textId="28B1E37E" w:rsidR="00CB1BDC" w:rsidRDefault="00BC2056" w:rsidP="00BC2056">
      <w:pPr>
        <w:autoSpaceDE w:val="0"/>
        <w:autoSpaceDN w:val="0"/>
        <w:adjustRightInd w:val="0"/>
        <w:spacing w:after="120" w:line="240" w:lineRule="auto"/>
        <w:ind w:left="284"/>
        <w:jc w:val="both"/>
        <w:rPr>
          <w:rFonts w:ascii="Trebuchet MS" w:hAnsi="Trebuchet MS" w:cs="ArialMT-OneByteIdentityH"/>
        </w:rPr>
      </w:pPr>
      <w:r w:rsidRPr="00BC2056">
        <w:rPr>
          <w:rFonts w:ascii="Trebuchet MS" w:hAnsi="Trebuchet MS"/>
        </w:rPr>
        <w:t>De referir que os edifícios estão dotados de um sistema de esgotos domésticos com vários pontos de recolha com encaminhamento para câmaras de retenção que permitem efetuar a inspeção do seu conteúdo. Os caudais afluentes resultantes dos aparelhos colocados na cave</w:t>
      </w:r>
      <w:proofErr w:type="gramStart"/>
      <w:r w:rsidRPr="00BC2056">
        <w:rPr>
          <w:rFonts w:ascii="Trebuchet MS" w:hAnsi="Trebuchet MS"/>
        </w:rPr>
        <w:t>,</w:t>
      </w:r>
      <w:proofErr w:type="gramEnd"/>
      <w:r w:rsidRPr="00BC2056">
        <w:rPr>
          <w:rFonts w:ascii="Trebuchet MS" w:hAnsi="Trebuchet MS"/>
        </w:rPr>
        <w:t xml:space="preserve"> serão enviados para uma câmara de retenção. O grupo de elevação é constituindo por duas bombas, destinados a funcionar como reserva mútua. O grupo eletrobomba é de funcionamento automático, permitindo também o funcionamento manual. O destino final, é a rede </w:t>
      </w:r>
      <w:proofErr w:type="gramStart"/>
      <w:r w:rsidRPr="00BC2056">
        <w:rPr>
          <w:rFonts w:ascii="Trebuchet MS" w:hAnsi="Trebuchet MS"/>
        </w:rPr>
        <w:t>publica</w:t>
      </w:r>
      <w:proofErr w:type="gramEnd"/>
      <w:r w:rsidRPr="00BC2056">
        <w:rPr>
          <w:rFonts w:ascii="Trebuchet MS" w:hAnsi="Trebuchet MS"/>
        </w:rPr>
        <w:t xml:space="preserve"> de saneamento</w:t>
      </w:r>
      <w:r w:rsidRPr="00BC2056">
        <w:rPr>
          <w:rFonts w:ascii="Trebuchet MS" w:hAnsi="Trebuchet MS" w:cs="ArialMT-OneByteIdentityH"/>
        </w:rPr>
        <w:t>.</w:t>
      </w:r>
    </w:p>
    <w:p w14:paraId="4B711F5B" w14:textId="192B8CE6" w:rsidR="00BC2056" w:rsidRDefault="00BC2056" w:rsidP="00BC2056">
      <w:pPr>
        <w:autoSpaceDE w:val="0"/>
        <w:autoSpaceDN w:val="0"/>
        <w:adjustRightInd w:val="0"/>
        <w:spacing w:after="120" w:line="240" w:lineRule="auto"/>
        <w:ind w:left="284"/>
        <w:jc w:val="both"/>
        <w:rPr>
          <w:rFonts w:ascii="Trebuchet MS" w:hAnsi="Trebuchet MS" w:cs="ArialMT-OneByteIdentityH"/>
        </w:rPr>
      </w:pPr>
      <w:r>
        <w:rPr>
          <w:rFonts w:ascii="Trebuchet MS" w:hAnsi="Trebuchet MS" w:cs="ArialMT-OneByteIdentityH"/>
        </w:rPr>
        <w:t>No que se refere à armazenagem de propano não existe qualquer arranjo especial</w:t>
      </w:r>
      <w:r w:rsidR="00545784">
        <w:rPr>
          <w:rFonts w:ascii="Trebuchet MS" w:hAnsi="Trebuchet MS" w:cs="ArialMT-OneByteIdentityH"/>
        </w:rPr>
        <w:t>. Com efeito o artigo 13.º da Portaria n.º 460/2001, de 8 de maio, que a</w:t>
      </w:r>
      <w:r w:rsidR="00545784" w:rsidRPr="00545784">
        <w:rPr>
          <w:rFonts w:ascii="Trebuchet MS" w:hAnsi="Trebuchet MS" w:cs="ArialMT-OneByteIdentityH"/>
        </w:rPr>
        <w:t>prova o Regulamento de Segurança das Instalações de Armazenagem de Gases de Petróleo Liquefeitos (GPL) com Capacidade até 200 m</w:t>
      </w:r>
      <w:r w:rsidR="00545784" w:rsidRPr="00545784">
        <w:rPr>
          <w:rFonts w:ascii="Trebuchet MS" w:hAnsi="Trebuchet MS" w:cs="ArialMT-OneByteIdentityH"/>
          <w:vertAlign w:val="superscript"/>
        </w:rPr>
        <w:t>3</w:t>
      </w:r>
      <w:r w:rsidR="00545784" w:rsidRPr="00545784">
        <w:rPr>
          <w:rFonts w:ascii="Trebuchet MS" w:hAnsi="Trebuchet MS" w:cs="ArialMT-OneByteIdentityH"/>
        </w:rPr>
        <w:t xml:space="preserve"> por Recipiente</w:t>
      </w:r>
      <w:r w:rsidR="00545784">
        <w:rPr>
          <w:rFonts w:ascii="Trebuchet MS" w:hAnsi="Trebuchet MS" w:cs="ArialMT-OneByteIdentityH"/>
        </w:rPr>
        <w:t xml:space="preserve"> refere:</w:t>
      </w:r>
    </w:p>
    <w:p w14:paraId="37F7E09A" w14:textId="77777777" w:rsidR="00545784" w:rsidRPr="00545784" w:rsidRDefault="00545784" w:rsidP="00545784">
      <w:pPr>
        <w:autoSpaceDE w:val="0"/>
        <w:autoSpaceDN w:val="0"/>
        <w:adjustRightInd w:val="0"/>
        <w:spacing w:after="120" w:line="240" w:lineRule="auto"/>
        <w:ind w:left="284"/>
        <w:jc w:val="both"/>
        <w:rPr>
          <w:rFonts w:ascii="Trebuchet MS" w:hAnsi="Trebuchet MS" w:cs="Verdana"/>
          <w:i/>
          <w:iCs/>
        </w:rPr>
      </w:pPr>
      <w:r w:rsidRPr="00545784">
        <w:rPr>
          <w:rFonts w:ascii="Trebuchet MS" w:hAnsi="Trebuchet MS" w:cs="Verdana"/>
          <w:i/>
          <w:iCs/>
        </w:rPr>
        <w:t>Pavimento</w:t>
      </w:r>
    </w:p>
    <w:p w14:paraId="4CA66D69" w14:textId="77777777" w:rsidR="00545784" w:rsidRPr="00545784" w:rsidRDefault="00545784" w:rsidP="00545784">
      <w:pPr>
        <w:autoSpaceDE w:val="0"/>
        <w:autoSpaceDN w:val="0"/>
        <w:adjustRightInd w:val="0"/>
        <w:spacing w:after="120" w:line="240" w:lineRule="auto"/>
        <w:ind w:left="284"/>
        <w:jc w:val="both"/>
        <w:rPr>
          <w:rFonts w:ascii="Trebuchet MS" w:hAnsi="Trebuchet MS" w:cs="Verdana"/>
          <w:i/>
          <w:iCs/>
        </w:rPr>
      </w:pPr>
      <w:r w:rsidRPr="00545784">
        <w:rPr>
          <w:rFonts w:ascii="Trebuchet MS" w:hAnsi="Trebuchet MS" w:cs="Verdana"/>
          <w:i/>
          <w:iCs/>
        </w:rPr>
        <w:t>1 - O pavimento do local dos reservatórios deve ser cimentado ou em terra bem compactada, não sendo permitido o uso de cascalho, seixos ou brita.</w:t>
      </w:r>
    </w:p>
    <w:p w14:paraId="410D6B48" w14:textId="77777777" w:rsidR="00545784" w:rsidRPr="00545784" w:rsidRDefault="00545784" w:rsidP="00545784">
      <w:pPr>
        <w:autoSpaceDE w:val="0"/>
        <w:autoSpaceDN w:val="0"/>
        <w:adjustRightInd w:val="0"/>
        <w:spacing w:after="120" w:line="240" w:lineRule="auto"/>
        <w:ind w:left="284"/>
        <w:jc w:val="both"/>
        <w:rPr>
          <w:rFonts w:ascii="Trebuchet MS" w:hAnsi="Trebuchet MS" w:cs="Verdana"/>
          <w:i/>
          <w:iCs/>
        </w:rPr>
      </w:pPr>
      <w:r w:rsidRPr="00545784">
        <w:rPr>
          <w:rFonts w:ascii="Trebuchet MS" w:hAnsi="Trebuchet MS" w:cs="Verdana"/>
          <w:i/>
          <w:iCs/>
        </w:rPr>
        <w:t>2 - No pavimento do local dos reservatórios não devem existir quaisquer materiais combustíveis ou outros, estranhos ao seu funcionamento.</w:t>
      </w:r>
    </w:p>
    <w:p w14:paraId="36C909CE" w14:textId="4E1135C5" w:rsidR="00545784" w:rsidRPr="00545784" w:rsidRDefault="00545784" w:rsidP="00545784">
      <w:pPr>
        <w:autoSpaceDE w:val="0"/>
        <w:autoSpaceDN w:val="0"/>
        <w:adjustRightInd w:val="0"/>
        <w:spacing w:after="120" w:line="240" w:lineRule="auto"/>
        <w:ind w:left="284"/>
        <w:jc w:val="both"/>
        <w:rPr>
          <w:rFonts w:ascii="Trebuchet MS" w:hAnsi="Trebuchet MS" w:cs="Verdana"/>
          <w:i/>
          <w:iCs/>
        </w:rPr>
      </w:pPr>
      <w:r w:rsidRPr="00545784">
        <w:rPr>
          <w:rFonts w:ascii="Trebuchet MS" w:hAnsi="Trebuchet MS" w:cs="Verdana"/>
          <w:i/>
          <w:iCs/>
        </w:rPr>
        <w:t>3 - O pavimento deve ter uma ligeira inclinação para um local afastado, por forma a evitar a acumulação de eventuais derrames sob os reservatórios.</w:t>
      </w:r>
    </w:p>
    <w:p w14:paraId="0814A41F" w14:textId="29C616BC" w:rsidR="00D31DC7" w:rsidRPr="00545784" w:rsidRDefault="004641B5" w:rsidP="00545784">
      <w:pPr>
        <w:autoSpaceDE w:val="0"/>
        <w:autoSpaceDN w:val="0"/>
        <w:adjustRightInd w:val="0"/>
        <w:spacing w:after="120" w:line="240" w:lineRule="auto"/>
        <w:ind w:left="284"/>
        <w:jc w:val="both"/>
        <w:rPr>
          <w:rFonts w:ascii="Trebuchet MS" w:hAnsi="Trebuchet MS" w:cs="Verdana"/>
        </w:rPr>
      </w:pPr>
      <w:r>
        <w:rPr>
          <w:rFonts w:ascii="Trebuchet MS" w:hAnsi="Trebuchet MS" w:cs="Verdana"/>
        </w:rPr>
        <w:t>Os requisitos dos pontos 1 e 2 são cumpridos e o requisito do ponto 3 não é aplicável por o reservatório ser enterrado.</w:t>
      </w:r>
    </w:p>
    <w:p w14:paraId="7755A33B" w14:textId="6A5010C0" w:rsidR="00D31DC7" w:rsidRPr="00D31DC7" w:rsidRDefault="00D31DC7" w:rsidP="00697A60">
      <w:pPr>
        <w:pStyle w:val="PargrafodaLista"/>
        <w:numPr>
          <w:ilvl w:val="0"/>
          <w:numId w:val="4"/>
        </w:numPr>
        <w:autoSpaceDE w:val="0"/>
        <w:autoSpaceDN w:val="0"/>
        <w:adjustRightInd w:val="0"/>
        <w:spacing w:after="120" w:line="240" w:lineRule="auto"/>
        <w:ind w:left="283" w:hanging="357"/>
        <w:jc w:val="both"/>
        <w:rPr>
          <w:rFonts w:ascii="Trebuchet MS" w:hAnsi="Trebuchet MS" w:cs="Verdana"/>
          <w:color w:val="808080" w:themeColor="background1" w:themeShade="80"/>
        </w:rPr>
      </w:pPr>
      <w:r w:rsidRPr="00D31DC7">
        <w:rPr>
          <w:rFonts w:ascii="Trebuchet MS" w:hAnsi="Trebuchet MS" w:cs="Verdana"/>
          <w:color w:val="808080" w:themeColor="background1" w:themeShade="80"/>
        </w:rPr>
        <w:t>Esclarecer se o estabelecimento irá ter uma rede de drenagem de águas residuais industriais, para além da rede de águas pluviais e rede de esgotos domé</w:t>
      </w:r>
      <w:r>
        <w:rPr>
          <w:rFonts w:ascii="Trebuchet MS" w:hAnsi="Trebuchet MS" w:cs="Verdana"/>
          <w:color w:val="808080" w:themeColor="background1" w:themeShade="80"/>
        </w:rPr>
        <w:t>sticos</w:t>
      </w:r>
    </w:p>
    <w:p w14:paraId="38BD8DB5" w14:textId="77AAA333" w:rsidR="00D31DC7" w:rsidRDefault="00697A60" w:rsidP="00697A60">
      <w:pPr>
        <w:autoSpaceDE w:val="0"/>
        <w:autoSpaceDN w:val="0"/>
        <w:adjustRightInd w:val="0"/>
        <w:spacing w:after="120" w:line="240" w:lineRule="auto"/>
        <w:ind w:left="284"/>
        <w:jc w:val="both"/>
        <w:rPr>
          <w:rFonts w:ascii="Trebuchet MS" w:hAnsi="Trebuchet MS" w:cs="Verdana"/>
          <w:color w:val="808080" w:themeColor="background1" w:themeShade="80"/>
        </w:rPr>
      </w:pPr>
      <w:r>
        <w:rPr>
          <w:rFonts w:ascii="Trebuchet MS" w:hAnsi="Trebuchet MS" w:cs="Verdana"/>
        </w:rPr>
        <w:t>Atendendo à atividade do estabelecimento, nomeadamente no que se refere à produção de efluentes líquidos decorrentes dos processos de fabrico, não está prevista a existência de uma rede de drenagem de águas residuais industriais.</w:t>
      </w:r>
    </w:p>
    <w:p w14:paraId="19A29659" w14:textId="4ECA57AA" w:rsidR="00D31DC7" w:rsidRPr="00B6574A" w:rsidRDefault="00B6574A" w:rsidP="007304A5">
      <w:pPr>
        <w:pStyle w:val="PargrafodaLista"/>
        <w:numPr>
          <w:ilvl w:val="0"/>
          <w:numId w:val="4"/>
        </w:numPr>
        <w:autoSpaceDE w:val="0"/>
        <w:autoSpaceDN w:val="0"/>
        <w:adjustRightInd w:val="0"/>
        <w:spacing w:after="120" w:line="240" w:lineRule="auto"/>
        <w:ind w:left="283" w:hanging="357"/>
        <w:jc w:val="both"/>
        <w:rPr>
          <w:rFonts w:ascii="Trebuchet MS" w:hAnsi="Trebuchet MS" w:cs="Verdana"/>
          <w:color w:val="808080" w:themeColor="background1" w:themeShade="80"/>
        </w:rPr>
      </w:pPr>
      <w:r w:rsidRPr="00B6574A">
        <w:rPr>
          <w:rFonts w:ascii="Trebuchet MS" w:hAnsi="Trebuchet MS" w:cs="Verdana"/>
          <w:color w:val="808080" w:themeColor="background1" w:themeShade="80"/>
        </w:rPr>
        <w:t>Descrever como são encaminhados os derrames de substâncias perigosas para o ambiente, efluentes contaminados das zonas de produção e também as águas contaminadas de combate a incêndios, no caso de falha dos meios de retenção e como é evitada a contaminação da rede de águas pluviais</w:t>
      </w:r>
    </w:p>
    <w:p w14:paraId="67A15C3C" w14:textId="4C91442A" w:rsidR="00D31DC7" w:rsidRPr="007304A5" w:rsidRDefault="007304A5" w:rsidP="007304A5">
      <w:pPr>
        <w:autoSpaceDE w:val="0"/>
        <w:autoSpaceDN w:val="0"/>
        <w:adjustRightInd w:val="0"/>
        <w:spacing w:after="120" w:line="240" w:lineRule="auto"/>
        <w:ind w:left="284"/>
        <w:jc w:val="both"/>
        <w:rPr>
          <w:rFonts w:ascii="Trebuchet MS" w:hAnsi="Trebuchet MS" w:cs="Verdana"/>
        </w:rPr>
      </w:pPr>
      <w:r w:rsidRPr="007304A5">
        <w:rPr>
          <w:rFonts w:ascii="Trebuchet MS" w:hAnsi="Trebuchet MS" w:cs="Verdana"/>
        </w:rPr>
        <w:t>Como referido no ponto anterior não existem efluentes residuais decorrentes do processo fabril, apenas existindo efluentes domésticos que são encaminhados, via caixas separadoras, para a rede de esgotos municipais.</w:t>
      </w:r>
    </w:p>
    <w:p w14:paraId="22CF9A0E" w14:textId="0E9D3FB1" w:rsidR="00024660" w:rsidRPr="007304A5" w:rsidRDefault="007304A5" w:rsidP="007304A5">
      <w:pPr>
        <w:autoSpaceDE w:val="0"/>
        <w:autoSpaceDN w:val="0"/>
        <w:adjustRightInd w:val="0"/>
        <w:spacing w:after="120" w:line="240" w:lineRule="auto"/>
        <w:ind w:left="284"/>
        <w:jc w:val="both"/>
        <w:rPr>
          <w:rFonts w:ascii="Trebuchet MS" w:hAnsi="Trebuchet MS" w:cs="Verdana"/>
        </w:rPr>
      </w:pPr>
      <w:r w:rsidRPr="007304A5">
        <w:rPr>
          <w:rFonts w:ascii="Trebuchet MS" w:hAnsi="Trebuchet MS" w:cs="Verdana"/>
        </w:rPr>
        <w:t>Eventuais derrames associados à armazenagem ou processos de descarga ficarão retidos em bacias de retenção existentes e serão recolhidos por entidade autorizada para tal e encaminhados para destino final autorizado.</w:t>
      </w:r>
    </w:p>
    <w:p w14:paraId="22BD6BC1" w14:textId="4267ABF1" w:rsidR="00D31DC7" w:rsidRPr="00B6574A" w:rsidRDefault="00B6574A" w:rsidP="003404CB">
      <w:pPr>
        <w:pStyle w:val="PargrafodaLista"/>
        <w:numPr>
          <w:ilvl w:val="0"/>
          <w:numId w:val="4"/>
        </w:numPr>
        <w:autoSpaceDE w:val="0"/>
        <w:autoSpaceDN w:val="0"/>
        <w:adjustRightInd w:val="0"/>
        <w:spacing w:after="120" w:line="240" w:lineRule="auto"/>
        <w:ind w:left="283" w:hanging="357"/>
        <w:jc w:val="both"/>
        <w:rPr>
          <w:rFonts w:ascii="Trebuchet MS" w:hAnsi="Trebuchet MS" w:cs="Verdana"/>
          <w:color w:val="808080" w:themeColor="background1" w:themeShade="80"/>
        </w:rPr>
      </w:pPr>
      <w:r w:rsidRPr="00B6574A">
        <w:rPr>
          <w:rFonts w:ascii="Trebuchet MS" w:hAnsi="Trebuchet MS" w:cs="Verdana"/>
          <w:color w:val="808080" w:themeColor="background1" w:themeShade="80"/>
        </w:rPr>
        <w:lastRenderedPageBreak/>
        <w:t xml:space="preserve">Apresentar </w:t>
      </w:r>
      <w:proofErr w:type="gramStart"/>
      <w:r w:rsidRPr="00B6574A">
        <w:rPr>
          <w:rFonts w:ascii="Trebuchet MS" w:hAnsi="Trebuchet MS" w:cs="Verdana"/>
          <w:color w:val="808080" w:themeColor="background1" w:themeShade="80"/>
        </w:rPr>
        <w:t>planta(s</w:t>
      </w:r>
      <w:proofErr w:type="gramEnd"/>
      <w:r w:rsidRPr="00B6574A">
        <w:rPr>
          <w:rFonts w:ascii="Trebuchet MS" w:hAnsi="Trebuchet MS" w:cs="Verdana"/>
          <w:color w:val="808080" w:themeColor="background1" w:themeShade="80"/>
        </w:rPr>
        <w:t>) do estabelecimento, a escala adequada, que permita(m) a identificação, de forma clara, do seguinte: vias e sentidos de circulação que transportam substâncias perigosas e localização dos cais de carga/descarga de substâncias perigosas, meios de contenção</w:t>
      </w:r>
    </w:p>
    <w:p w14:paraId="6EE1CC25" w14:textId="002D941D" w:rsidR="00B6574A" w:rsidRDefault="003404CB" w:rsidP="003404CB">
      <w:pPr>
        <w:autoSpaceDE w:val="0"/>
        <w:autoSpaceDN w:val="0"/>
        <w:adjustRightInd w:val="0"/>
        <w:spacing w:after="120" w:line="240" w:lineRule="auto"/>
        <w:ind w:left="284"/>
        <w:jc w:val="both"/>
        <w:rPr>
          <w:rFonts w:ascii="Trebuchet MS" w:hAnsi="Trebuchet MS" w:cs="Verdana"/>
        </w:rPr>
      </w:pPr>
      <w:r>
        <w:rPr>
          <w:rFonts w:ascii="Trebuchet MS" w:hAnsi="Trebuchet MS" w:cs="Verdana"/>
        </w:rPr>
        <w:t>O ficheiro seguinte apresenta os elementos requeridos.</w:t>
      </w:r>
    </w:p>
    <w:p w14:paraId="6F97D088" w14:textId="57E773BD" w:rsidR="003404CB" w:rsidRPr="003404CB" w:rsidRDefault="003404CB" w:rsidP="003404CB">
      <w:pPr>
        <w:autoSpaceDE w:val="0"/>
        <w:autoSpaceDN w:val="0"/>
        <w:adjustRightInd w:val="0"/>
        <w:spacing w:after="120" w:line="240" w:lineRule="auto"/>
        <w:ind w:left="284"/>
        <w:jc w:val="center"/>
        <w:rPr>
          <w:rFonts w:ascii="Trebuchet MS" w:hAnsi="Trebuchet MS" w:cs="Verdana"/>
        </w:rPr>
      </w:pPr>
      <w:r>
        <w:object w:dxaOrig="1520" w:dyaOrig="987" w14:anchorId="50789A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2" o:title=""/>
          </v:shape>
          <o:OLEObject Type="Embed" ProgID="Acrobat.Document.DC" ShapeID="_x0000_i1025" DrawAspect="Icon" ObjectID="_1727158107" r:id="rId13"/>
        </w:object>
      </w:r>
    </w:p>
    <w:p w14:paraId="0AB1E0A6" w14:textId="40111D13" w:rsidR="00B6574A" w:rsidRPr="00B6574A" w:rsidRDefault="00B6574A" w:rsidP="00697B32">
      <w:pPr>
        <w:pStyle w:val="PargrafodaLista"/>
        <w:numPr>
          <w:ilvl w:val="0"/>
          <w:numId w:val="4"/>
        </w:numPr>
        <w:autoSpaceDE w:val="0"/>
        <w:autoSpaceDN w:val="0"/>
        <w:adjustRightInd w:val="0"/>
        <w:spacing w:after="120" w:line="240" w:lineRule="auto"/>
        <w:ind w:left="283" w:hanging="357"/>
        <w:contextualSpacing w:val="0"/>
        <w:jc w:val="both"/>
        <w:rPr>
          <w:rFonts w:ascii="Trebuchet MS" w:hAnsi="Trebuchet MS" w:cs="Verdana"/>
          <w:color w:val="808080" w:themeColor="background1" w:themeShade="80"/>
        </w:rPr>
      </w:pPr>
      <w:r w:rsidRPr="00B6574A">
        <w:rPr>
          <w:rFonts w:ascii="Trebuchet MS" w:hAnsi="Trebuchet MS" w:cs="Verdana"/>
          <w:color w:val="808080" w:themeColor="background1" w:themeShade="80"/>
        </w:rPr>
        <w:t>Rever as frequências utilizadas para os seguintes eventos críticos, uma vez que os valores apresentados não correspondem aos valores tabelados nas referências bibliográficas indicadas:</w:t>
      </w:r>
    </w:p>
    <w:p w14:paraId="6503E3E5" w14:textId="0EA74319" w:rsidR="00B6574A" w:rsidRPr="00697B32" w:rsidRDefault="00B6574A" w:rsidP="00697B32">
      <w:pPr>
        <w:pStyle w:val="PargrafodaLista"/>
        <w:numPr>
          <w:ilvl w:val="0"/>
          <w:numId w:val="5"/>
        </w:numPr>
        <w:autoSpaceDE w:val="0"/>
        <w:autoSpaceDN w:val="0"/>
        <w:adjustRightInd w:val="0"/>
        <w:spacing w:after="120" w:line="240" w:lineRule="auto"/>
        <w:contextualSpacing w:val="0"/>
        <w:rPr>
          <w:rFonts w:ascii="Trebuchet MS" w:hAnsi="Trebuchet MS" w:cs="Verdana"/>
          <w:color w:val="808080" w:themeColor="background1" w:themeShade="80"/>
        </w:rPr>
      </w:pPr>
      <w:r w:rsidRPr="00697B32">
        <w:rPr>
          <w:rFonts w:ascii="Trebuchet MS" w:hAnsi="Trebuchet MS" w:cs="Verdana"/>
          <w:color w:val="808080" w:themeColor="background1" w:themeShade="80"/>
        </w:rPr>
        <w:t>Rotura de 10 mm de reservatório de pentano;</w:t>
      </w:r>
    </w:p>
    <w:p w14:paraId="614AACBE" w14:textId="5282B859" w:rsidR="00B6574A" w:rsidRPr="00697B32" w:rsidRDefault="00B6574A" w:rsidP="00697B32">
      <w:pPr>
        <w:pStyle w:val="PargrafodaLista"/>
        <w:numPr>
          <w:ilvl w:val="0"/>
          <w:numId w:val="5"/>
        </w:numPr>
        <w:autoSpaceDE w:val="0"/>
        <w:autoSpaceDN w:val="0"/>
        <w:adjustRightInd w:val="0"/>
        <w:spacing w:after="120" w:line="240" w:lineRule="auto"/>
        <w:contextualSpacing w:val="0"/>
        <w:rPr>
          <w:rFonts w:ascii="Trebuchet MS" w:hAnsi="Trebuchet MS" w:cs="Verdana"/>
          <w:color w:val="808080" w:themeColor="background1" w:themeShade="80"/>
        </w:rPr>
      </w:pPr>
      <w:r w:rsidRPr="00697B32">
        <w:rPr>
          <w:rFonts w:ascii="Trebuchet MS" w:hAnsi="Trebuchet MS" w:cs="Verdana"/>
          <w:color w:val="808080" w:themeColor="background1" w:themeShade="80"/>
        </w:rPr>
        <w:t>Rotura de 100 mm de reservatório de armazenagem de propano;</w:t>
      </w:r>
    </w:p>
    <w:p w14:paraId="08D1EC17" w14:textId="298F4673" w:rsidR="00B6574A" w:rsidRPr="00697B32" w:rsidRDefault="00B6574A" w:rsidP="00697B32">
      <w:pPr>
        <w:pStyle w:val="PargrafodaLista"/>
        <w:numPr>
          <w:ilvl w:val="0"/>
          <w:numId w:val="5"/>
        </w:numPr>
        <w:autoSpaceDE w:val="0"/>
        <w:autoSpaceDN w:val="0"/>
        <w:adjustRightInd w:val="0"/>
        <w:spacing w:after="120" w:line="240" w:lineRule="auto"/>
        <w:contextualSpacing w:val="0"/>
        <w:rPr>
          <w:rFonts w:ascii="Trebuchet MS" w:hAnsi="Trebuchet MS" w:cs="Verdana"/>
          <w:color w:val="808080" w:themeColor="background1" w:themeShade="80"/>
        </w:rPr>
      </w:pPr>
      <w:r w:rsidRPr="00697B32">
        <w:rPr>
          <w:rFonts w:ascii="Trebuchet MS" w:hAnsi="Trebuchet MS" w:cs="Verdana"/>
          <w:color w:val="808080" w:themeColor="background1" w:themeShade="80"/>
        </w:rPr>
        <w:t>Rotura de 10 mm de reservatório de armazenagem de propano;</w:t>
      </w:r>
    </w:p>
    <w:p w14:paraId="44CD8106" w14:textId="0719CAB0" w:rsidR="00B6574A" w:rsidRPr="00697B32" w:rsidRDefault="00B6574A" w:rsidP="00697B32">
      <w:pPr>
        <w:pStyle w:val="PargrafodaLista"/>
        <w:numPr>
          <w:ilvl w:val="0"/>
          <w:numId w:val="5"/>
        </w:numPr>
        <w:autoSpaceDE w:val="0"/>
        <w:autoSpaceDN w:val="0"/>
        <w:adjustRightInd w:val="0"/>
        <w:spacing w:after="120" w:line="240" w:lineRule="auto"/>
        <w:ind w:left="1003" w:hanging="357"/>
        <w:contextualSpacing w:val="0"/>
        <w:jc w:val="both"/>
        <w:rPr>
          <w:rFonts w:ascii="Trebuchet MS" w:hAnsi="Trebuchet MS" w:cs="Verdana"/>
          <w:color w:val="808080" w:themeColor="background1" w:themeShade="80"/>
          <w:sz w:val="24"/>
          <w:szCs w:val="24"/>
        </w:rPr>
      </w:pPr>
      <w:r w:rsidRPr="00697B32">
        <w:rPr>
          <w:rFonts w:ascii="Trebuchet MS" w:hAnsi="Trebuchet MS" w:cs="Verdana"/>
          <w:color w:val="808080" w:themeColor="background1" w:themeShade="80"/>
        </w:rPr>
        <w:t>Rotura de 100 mm de cisterna de propano</w:t>
      </w:r>
      <w:r w:rsidR="00697B32">
        <w:rPr>
          <w:rFonts w:ascii="Trebuchet MS" w:hAnsi="Trebuchet MS" w:cs="Verdana"/>
          <w:color w:val="808080" w:themeColor="background1" w:themeShade="80"/>
        </w:rPr>
        <w:t>.</w:t>
      </w:r>
    </w:p>
    <w:p w14:paraId="18036604" w14:textId="246BF09E" w:rsidR="00D83AA6" w:rsidRPr="005F6777" w:rsidRDefault="00D83AA6" w:rsidP="004641B5">
      <w:pPr>
        <w:keepNext/>
        <w:autoSpaceDE w:val="0"/>
        <w:autoSpaceDN w:val="0"/>
        <w:adjustRightInd w:val="0"/>
        <w:spacing w:after="120" w:line="240" w:lineRule="auto"/>
        <w:ind w:left="284"/>
        <w:jc w:val="both"/>
        <w:rPr>
          <w:rFonts w:ascii="Trebuchet MS" w:hAnsi="Trebuchet MS" w:cs="Verdana"/>
          <w:b/>
          <w:bCs/>
          <w:u w:val="single"/>
        </w:rPr>
      </w:pPr>
      <w:r w:rsidRPr="005F6777">
        <w:rPr>
          <w:rFonts w:ascii="Trebuchet MS" w:hAnsi="Trebuchet MS" w:cs="Verdana"/>
          <w:b/>
          <w:bCs/>
          <w:u w:val="single"/>
        </w:rPr>
        <w:t>Rotura de 10 mm de reservatório de pentano</w:t>
      </w:r>
    </w:p>
    <w:p w14:paraId="127BE934" w14:textId="3236E97C" w:rsidR="00935186" w:rsidRDefault="00935186" w:rsidP="00A715D8">
      <w:pPr>
        <w:autoSpaceDE w:val="0"/>
        <w:autoSpaceDN w:val="0"/>
        <w:adjustRightInd w:val="0"/>
        <w:spacing w:after="120" w:line="240" w:lineRule="auto"/>
        <w:ind w:left="284"/>
        <w:jc w:val="both"/>
        <w:rPr>
          <w:rFonts w:ascii="Trebuchet MS" w:hAnsi="Trebuchet MS" w:cs="Verdana"/>
        </w:rPr>
      </w:pPr>
      <w:r>
        <w:rPr>
          <w:rFonts w:ascii="Trebuchet MS" w:hAnsi="Trebuchet MS" w:cs="Verdana"/>
        </w:rPr>
        <w:t xml:space="preserve">De acordo com a classificação atribuída no documento </w:t>
      </w:r>
      <w:proofErr w:type="spellStart"/>
      <w:r w:rsidRPr="0025733B">
        <w:rPr>
          <w:rFonts w:ascii="Trebuchet MS" w:hAnsi="Trebuchet MS" w:cs="Verdana"/>
          <w:i/>
          <w:iCs/>
        </w:rPr>
        <w:t>Reference</w:t>
      </w:r>
      <w:proofErr w:type="spellEnd"/>
      <w:r w:rsidRPr="0025733B">
        <w:rPr>
          <w:rFonts w:ascii="Trebuchet MS" w:hAnsi="Trebuchet MS" w:cs="Verdana"/>
          <w:i/>
          <w:iCs/>
        </w:rPr>
        <w:t xml:space="preserve"> Manual </w:t>
      </w:r>
      <w:proofErr w:type="spellStart"/>
      <w:r w:rsidRPr="0025733B">
        <w:rPr>
          <w:rFonts w:ascii="Trebuchet MS" w:hAnsi="Trebuchet MS" w:cs="Verdana"/>
          <w:i/>
          <w:iCs/>
        </w:rPr>
        <w:t>Bevi</w:t>
      </w:r>
      <w:proofErr w:type="spellEnd"/>
      <w:r w:rsidRPr="0025733B">
        <w:rPr>
          <w:rFonts w:ascii="Trebuchet MS" w:hAnsi="Trebuchet MS" w:cs="Verdana"/>
          <w:i/>
          <w:iCs/>
        </w:rPr>
        <w:t xml:space="preserve"> </w:t>
      </w:r>
      <w:proofErr w:type="spellStart"/>
      <w:r w:rsidRPr="0025733B">
        <w:rPr>
          <w:rFonts w:ascii="Trebuchet MS" w:hAnsi="Trebuchet MS" w:cs="Verdana"/>
          <w:i/>
          <w:iCs/>
        </w:rPr>
        <w:t>Risk</w:t>
      </w:r>
      <w:proofErr w:type="spellEnd"/>
      <w:r w:rsidRPr="0025733B">
        <w:rPr>
          <w:rFonts w:ascii="Trebuchet MS" w:hAnsi="Trebuchet MS" w:cs="Verdana"/>
          <w:i/>
          <w:iCs/>
        </w:rPr>
        <w:t xml:space="preserve"> </w:t>
      </w:r>
      <w:proofErr w:type="spellStart"/>
      <w:r w:rsidRPr="0025733B">
        <w:rPr>
          <w:rFonts w:ascii="Trebuchet MS" w:hAnsi="Trebuchet MS" w:cs="Verdana"/>
          <w:i/>
          <w:iCs/>
        </w:rPr>
        <w:t>Assessments</w:t>
      </w:r>
      <w:proofErr w:type="spellEnd"/>
      <w:r w:rsidRPr="0025733B">
        <w:rPr>
          <w:rFonts w:ascii="Trebuchet MS" w:hAnsi="Trebuchet MS" w:cs="Verdana"/>
          <w:i/>
          <w:iCs/>
        </w:rPr>
        <w:t xml:space="preserve"> </w:t>
      </w:r>
      <w:proofErr w:type="spellStart"/>
      <w:r w:rsidRPr="0025733B">
        <w:rPr>
          <w:rFonts w:ascii="Trebuchet MS" w:hAnsi="Trebuchet MS" w:cs="Verdana"/>
          <w:i/>
          <w:iCs/>
        </w:rPr>
        <w:t>version</w:t>
      </w:r>
      <w:proofErr w:type="spellEnd"/>
      <w:r w:rsidRPr="0025733B">
        <w:rPr>
          <w:rFonts w:ascii="Trebuchet MS" w:hAnsi="Trebuchet MS" w:cs="Verdana"/>
          <w:i/>
          <w:iCs/>
        </w:rPr>
        <w:t xml:space="preserve"> 3.2</w:t>
      </w:r>
      <w:r w:rsidRPr="0025733B">
        <w:rPr>
          <w:rFonts w:ascii="Trebuchet MS" w:hAnsi="Trebuchet MS" w:cs="Verdana"/>
        </w:rPr>
        <w:t xml:space="preserve"> </w:t>
      </w:r>
      <w:r>
        <w:rPr>
          <w:rFonts w:ascii="Trebuchet MS" w:hAnsi="Trebuchet MS" w:cs="Verdana"/>
        </w:rPr>
        <w:t xml:space="preserve">o reservatório de pentano enquadra-se na categoria de </w:t>
      </w:r>
      <w:r w:rsidRPr="00D56658">
        <w:rPr>
          <w:rFonts w:ascii="Trebuchet MS" w:hAnsi="Trebuchet MS" w:cs="Verdana"/>
          <w:b/>
          <w:bCs/>
        </w:rPr>
        <w:t xml:space="preserve">tanque de </w:t>
      </w:r>
      <w:r w:rsidR="00D56658" w:rsidRPr="00D56658">
        <w:rPr>
          <w:rFonts w:ascii="Trebuchet MS" w:hAnsi="Trebuchet MS" w:cs="Verdana"/>
          <w:b/>
          <w:bCs/>
        </w:rPr>
        <w:t>contenção total</w:t>
      </w:r>
      <w:r w:rsidR="00D56658">
        <w:rPr>
          <w:rFonts w:ascii="Trebuchet MS" w:hAnsi="Trebuchet MS" w:cs="Verdana"/>
        </w:rPr>
        <w:t xml:space="preserve"> (</w:t>
      </w:r>
      <w:proofErr w:type="spellStart"/>
      <w:r w:rsidR="00D56658" w:rsidRPr="00D56658">
        <w:rPr>
          <w:rFonts w:ascii="Trebuchet MS" w:hAnsi="Trebuchet MS" w:cs="Verdana"/>
          <w:i/>
          <w:iCs/>
        </w:rPr>
        <w:t>full</w:t>
      </w:r>
      <w:proofErr w:type="spellEnd"/>
      <w:r w:rsidR="00D56658" w:rsidRPr="00D56658">
        <w:rPr>
          <w:rFonts w:ascii="Trebuchet MS" w:hAnsi="Trebuchet MS" w:cs="Verdana"/>
          <w:i/>
          <w:iCs/>
        </w:rPr>
        <w:t xml:space="preserve"> </w:t>
      </w:r>
      <w:proofErr w:type="spellStart"/>
      <w:r w:rsidR="00D56658" w:rsidRPr="00D56658">
        <w:rPr>
          <w:rFonts w:ascii="Trebuchet MS" w:hAnsi="Trebuchet MS" w:cs="Verdana"/>
          <w:i/>
          <w:iCs/>
        </w:rPr>
        <w:t>containment</w:t>
      </w:r>
      <w:proofErr w:type="spellEnd"/>
      <w:r w:rsidR="00D56658" w:rsidRPr="00D56658">
        <w:rPr>
          <w:rFonts w:ascii="Trebuchet MS" w:hAnsi="Trebuchet MS" w:cs="Verdana"/>
          <w:i/>
          <w:iCs/>
        </w:rPr>
        <w:t xml:space="preserve"> </w:t>
      </w:r>
      <w:proofErr w:type="spellStart"/>
      <w:r w:rsidR="00D56658" w:rsidRPr="00D56658">
        <w:rPr>
          <w:rFonts w:ascii="Trebuchet MS" w:hAnsi="Trebuchet MS" w:cs="Verdana"/>
          <w:i/>
          <w:iCs/>
        </w:rPr>
        <w:t>atmospheric</w:t>
      </w:r>
      <w:proofErr w:type="spellEnd"/>
      <w:r w:rsidR="00D56658" w:rsidRPr="00D56658">
        <w:rPr>
          <w:rFonts w:ascii="Trebuchet MS" w:hAnsi="Trebuchet MS" w:cs="Verdana"/>
          <w:i/>
          <w:iCs/>
        </w:rPr>
        <w:t xml:space="preserve"> </w:t>
      </w:r>
      <w:proofErr w:type="spellStart"/>
      <w:r w:rsidR="00D56658" w:rsidRPr="00D56658">
        <w:rPr>
          <w:rFonts w:ascii="Trebuchet MS" w:hAnsi="Trebuchet MS" w:cs="Verdana"/>
          <w:i/>
          <w:iCs/>
        </w:rPr>
        <w:t>storage</w:t>
      </w:r>
      <w:proofErr w:type="spellEnd"/>
      <w:r w:rsidR="00D56658" w:rsidRPr="00D56658">
        <w:rPr>
          <w:rFonts w:ascii="Trebuchet MS" w:hAnsi="Trebuchet MS" w:cs="Verdana"/>
          <w:i/>
          <w:iCs/>
        </w:rPr>
        <w:t xml:space="preserve"> </w:t>
      </w:r>
      <w:proofErr w:type="spellStart"/>
      <w:r w:rsidR="00D56658" w:rsidRPr="00D56658">
        <w:rPr>
          <w:rFonts w:ascii="Trebuchet MS" w:hAnsi="Trebuchet MS" w:cs="Verdana"/>
          <w:i/>
          <w:iCs/>
        </w:rPr>
        <w:t>tanks</w:t>
      </w:r>
      <w:proofErr w:type="spellEnd"/>
      <w:r w:rsidR="00D56658">
        <w:rPr>
          <w:rFonts w:ascii="Trebuchet MS" w:hAnsi="Trebuchet MS" w:cs="Verdana"/>
        </w:rPr>
        <w:t xml:space="preserve">) e, simultaneamente na categoria de </w:t>
      </w:r>
      <w:r w:rsidR="00D56658" w:rsidRPr="00D56658">
        <w:rPr>
          <w:rFonts w:ascii="Trebuchet MS" w:hAnsi="Trebuchet MS" w:cs="Verdana"/>
          <w:b/>
          <w:bCs/>
        </w:rPr>
        <w:t>tanque enterrado</w:t>
      </w:r>
      <w:r w:rsidR="00D56658">
        <w:rPr>
          <w:rFonts w:ascii="Trebuchet MS" w:hAnsi="Trebuchet MS" w:cs="Verdana"/>
        </w:rPr>
        <w:t xml:space="preserve"> (</w:t>
      </w:r>
      <w:proofErr w:type="spellStart"/>
      <w:r w:rsidR="00D56658" w:rsidRPr="00D56658">
        <w:rPr>
          <w:rFonts w:ascii="Trebuchet MS" w:hAnsi="Trebuchet MS" w:cs="Verdana"/>
          <w:i/>
          <w:iCs/>
        </w:rPr>
        <w:t>in-ground</w:t>
      </w:r>
      <w:proofErr w:type="spellEnd"/>
      <w:r w:rsidR="00D56658" w:rsidRPr="00D56658">
        <w:rPr>
          <w:rFonts w:ascii="Trebuchet MS" w:hAnsi="Trebuchet MS" w:cs="Verdana"/>
          <w:i/>
          <w:iCs/>
        </w:rPr>
        <w:t xml:space="preserve"> </w:t>
      </w:r>
      <w:proofErr w:type="spellStart"/>
      <w:r w:rsidR="00D56658" w:rsidRPr="00D56658">
        <w:rPr>
          <w:rFonts w:ascii="Trebuchet MS" w:hAnsi="Trebuchet MS" w:cs="Verdana"/>
          <w:i/>
          <w:iCs/>
        </w:rPr>
        <w:t>atmospheric</w:t>
      </w:r>
      <w:proofErr w:type="spellEnd"/>
      <w:r w:rsidR="00D56658" w:rsidRPr="00D56658">
        <w:rPr>
          <w:rFonts w:ascii="Trebuchet MS" w:hAnsi="Trebuchet MS" w:cs="Verdana"/>
          <w:i/>
          <w:iCs/>
        </w:rPr>
        <w:t xml:space="preserve"> </w:t>
      </w:r>
      <w:proofErr w:type="spellStart"/>
      <w:r w:rsidR="00D56658" w:rsidRPr="00D56658">
        <w:rPr>
          <w:rFonts w:ascii="Trebuchet MS" w:hAnsi="Trebuchet MS" w:cs="Verdana"/>
          <w:i/>
          <w:iCs/>
        </w:rPr>
        <w:t>storage</w:t>
      </w:r>
      <w:proofErr w:type="spellEnd"/>
      <w:r w:rsidR="00D56658" w:rsidRPr="00D56658">
        <w:rPr>
          <w:rFonts w:ascii="Trebuchet MS" w:hAnsi="Trebuchet MS" w:cs="Verdana"/>
          <w:i/>
          <w:iCs/>
        </w:rPr>
        <w:t xml:space="preserve"> </w:t>
      </w:r>
      <w:proofErr w:type="spellStart"/>
      <w:r w:rsidR="00D56658" w:rsidRPr="00D56658">
        <w:rPr>
          <w:rFonts w:ascii="Trebuchet MS" w:hAnsi="Trebuchet MS" w:cs="Verdana"/>
          <w:i/>
          <w:iCs/>
        </w:rPr>
        <w:t>tanks</w:t>
      </w:r>
      <w:proofErr w:type="spellEnd"/>
      <w:r w:rsidR="00D56658">
        <w:rPr>
          <w:rFonts w:ascii="Trebuchet MS" w:hAnsi="Trebuchet MS" w:cs="Verdana"/>
        </w:rPr>
        <w:t>).</w:t>
      </w:r>
    </w:p>
    <w:p w14:paraId="038181A1" w14:textId="1E929789" w:rsidR="00697B32" w:rsidRDefault="0025733B" w:rsidP="00A715D8">
      <w:pPr>
        <w:autoSpaceDE w:val="0"/>
        <w:autoSpaceDN w:val="0"/>
        <w:adjustRightInd w:val="0"/>
        <w:spacing w:after="120" w:line="240" w:lineRule="auto"/>
        <w:ind w:left="284"/>
        <w:jc w:val="both"/>
        <w:rPr>
          <w:rFonts w:ascii="Trebuchet MS" w:hAnsi="Trebuchet MS" w:cs="Verdana"/>
        </w:rPr>
      </w:pPr>
      <w:r w:rsidRPr="0025733B">
        <w:rPr>
          <w:rFonts w:ascii="Trebuchet MS" w:hAnsi="Trebuchet MS" w:cs="Verdana"/>
        </w:rPr>
        <w:t xml:space="preserve">O </w:t>
      </w:r>
      <w:proofErr w:type="spellStart"/>
      <w:r w:rsidRPr="0025733B">
        <w:rPr>
          <w:rFonts w:ascii="Trebuchet MS" w:hAnsi="Trebuchet MS" w:cs="Verdana"/>
          <w:i/>
          <w:iCs/>
        </w:rPr>
        <w:t>Reference</w:t>
      </w:r>
      <w:proofErr w:type="spellEnd"/>
      <w:r w:rsidRPr="0025733B">
        <w:rPr>
          <w:rFonts w:ascii="Trebuchet MS" w:hAnsi="Trebuchet MS" w:cs="Verdana"/>
          <w:i/>
          <w:iCs/>
        </w:rPr>
        <w:t xml:space="preserve"> Manual </w:t>
      </w:r>
      <w:proofErr w:type="spellStart"/>
      <w:r w:rsidRPr="0025733B">
        <w:rPr>
          <w:rFonts w:ascii="Trebuchet MS" w:hAnsi="Trebuchet MS" w:cs="Verdana"/>
          <w:i/>
          <w:iCs/>
        </w:rPr>
        <w:t>Bevi</w:t>
      </w:r>
      <w:proofErr w:type="spellEnd"/>
      <w:r w:rsidRPr="0025733B">
        <w:rPr>
          <w:rFonts w:ascii="Trebuchet MS" w:hAnsi="Trebuchet MS" w:cs="Verdana"/>
          <w:i/>
          <w:iCs/>
        </w:rPr>
        <w:t xml:space="preserve"> </w:t>
      </w:r>
      <w:proofErr w:type="spellStart"/>
      <w:r w:rsidRPr="0025733B">
        <w:rPr>
          <w:rFonts w:ascii="Trebuchet MS" w:hAnsi="Trebuchet MS" w:cs="Verdana"/>
          <w:i/>
          <w:iCs/>
        </w:rPr>
        <w:t>Risk</w:t>
      </w:r>
      <w:proofErr w:type="spellEnd"/>
      <w:r w:rsidRPr="0025733B">
        <w:rPr>
          <w:rFonts w:ascii="Trebuchet MS" w:hAnsi="Trebuchet MS" w:cs="Verdana"/>
          <w:i/>
          <w:iCs/>
        </w:rPr>
        <w:t xml:space="preserve"> </w:t>
      </w:r>
      <w:proofErr w:type="spellStart"/>
      <w:r w:rsidRPr="0025733B">
        <w:rPr>
          <w:rFonts w:ascii="Trebuchet MS" w:hAnsi="Trebuchet MS" w:cs="Verdana"/>
          <w:i/>
          <w:iCs/>
        </w:rPr>
        <w:t>Assessments</w:t>
      </w:r>
      <w:proofErr w:type="spellEnd"/>
      <w:r w:rsidRPr="0025733B">
        <w:rPr>
          <w:rFonts w:ascii="Trebuchet MS" w:hAnsi="Trebuchet MS" w:cs="Verdana"/>
          <w:i/>
          <w:iCs/>
        </w:rPr>
        <w:t xml:space="preserve"> </w:t>
      </w:r>
      <w:proofErr w:type="spellStart"/>
      <w:r w:rsidRPr="0025733B">
        <w:rPr>
          <w:rFonts w:ascii="Trebuchet MS" w:hAnsi="Trebuchet MS" w:cs="Verdana"/>
          <w:i/>
          <w:iCs/>
        </w:rPr>
        <w:t>version</w:t>
      </w:r>
      <w:proofErr w:type="spellEnd"/>
      <w:r w:rsidRPr="0025733B">
        <w:rPr>
          <w:rFonts w:ascii="Trebuchet MS" w:hAnsi="Trebuchet MS" w:cs="Verdana"/>
          <w:i/>
          <w:iCs/>
        </w:rPr>
        <w:t xml:space="preserve"> 3.2</w:t>
      </w:r>
      <w:r w:rsidRPr="0025733B">
        <w:rPr>
          <w:rFonts w:ascii="Trebuchet MS" w:hAnsi="Trebuchet MS" w:cs="Verdana"/>
        </w:rPr>
        <w:t xml:space="preserve"> não apresenta valor</w:t>
      </w:r>
      <w:r>
        <w:rPr>
          <w:rFonts w:ascii="Trebuchet MS" w:hAnsi="Trebuchet MS" w:cs="Verdana"/>
        </w:rPr>
        <w:t xml:space="preserve">es para roturas para atmosfera em reservatórios de </w:t>
      </w:r>
      <w:r w:rsidRPr="00707F61">
        <w:rPr>
          <w:rFonts w:ascii="Trebuchet MS" w:hAnsi="Trebuchet MS" w:cs="Verdana"/>
          <w:u w:val="single"/>
        </w:rPr>
        <w:t>contenção</w:t>
      </w:r>
      <w:r w:rsidR="00707F61">
        <w:rPr>
          <w:rFonts w:ascii="Trebuchet MS" w:hAnsi="Trebuchet MS" w:cs="Verdana"/>
          <w:u w:val="single"/>
        </w:rPr>
        <w:t xml:space="preserve"> total</w:t>
      </w:r>
      <w:r w:rsidR="005D4DA7">
        <w:rPr>
          <w:rFonts w:ascii="Trebuchet MS" w:hAnsi="Trebuchet MS" w:cs="Verdana"/>
        </w:rPr>
        <w:t xml:space="preserve"> nem para reservatórios enterrados</w:t>
      </w:r>
      <w:r>
        <w:rPr>
          <w:rFonts w:ascii="Trebuchet MS" w:hAnsi="Trebuchet MS" w:cs="Verdana"/>
        </w:rPr>
        <w:t xml:space="preserve"> considerando apenas o cenário de falha instantânea dos contentores primário e secundário</w:t>
      </w:r>
      <w:r w:rsidR="00D83AA6">
        <w:rPr>
          <w:rFonts w:ascii="Trebuchet MS" w:hAnsi="Trebuchet MS" w:cs="Verdana"/>
        </w:rPr>
        <w:t xml:space="preserve"> com libertação de todo o conteúdo.</w:t>
      </w:r>
      <w:r w:rsidR="00FF0BAB">
        <w:rPr>
          <w:rFonts w:ascii="Trebuchet MS" w:hAnsi="Trebuchet MS" w:cs="Verdana"/>
        </w:rPr>
        <w:t xml:space="preserve"> Foi consultada a versão mais recente (4.3, de janeiro de 2021) em </w:t>
      </w:r>
      <w:r w:rsidR="00294FE1">
        <w:rPr>
          <w:rFonts w:ascii="Trebuchet MS" w:hAnsi="Trebuchet MS" w:cs="Verdana"/>
        </w:rPr>
        <w:t>neerlandês</w:t>
      </w:r>
      <w:r w:rsidR="00707F61">
        <w:rPr>
          <w:rFonts w:ascii="Trebuchet MS" w:hAnsi="Trebuchet MS" w:cs="Verdana"/>
        </w:rPr>
        <w:t xml:space="preserve"> que mantém os mesmos valores da edição 3.2</w:t>
      </w:r>
      <w:r w:rsidR="00294FE1">
        <w:rPr>
          <w:rFonts w:ascii="Trebuchet MS" w:hAnsi="Trebuchet MS" w:cs="Verdana"/>
        </w:rPr>
        <w:t>.</w:t>
      </w:r>
    </w:p>
    <w:p w14:paraId="38BC9A38" w14:textId="0209EF9F" w:rsidR="00D83AA6" w:rsidRDefault="00D83AA6" w:rsidP="00A715D8">
      <w:pPr>
        <w:autoSpaceDE w:val="0"/>
        <w:autoSpaceDN w:val="0"/>
        <w:adjustRightInd w:val="0"/>
        <w:spacing w:after="120" w:line="240" w:lineRule="auto"/>
        <w:ind w:left="284"/>
        <w:jc w:val="both"/>
        <w:rPr>
          <w:rFonts w:ascii="Trebuchet MS" w:hAnsi="Trebuchet MS" w:cs="Verdana"/>
        </w:rPr>
      </w:pPr>
      <w:r>
        <w:rPr>
          <w:rFonts w:ascii="Trebuchet MS" w:hAnsi="Trebuchet MS" w:cs="Verdana"/>
        </w:rPr>
        <w:t xml:space="preserve">Por outro lado, o estudo ARAMIS refere no anexo 10, tabela 10 – </w:t>
      </w:r>
      <w:r w:rsidRPr="009F5E69">
        <w:rPr>
          <w:rFonts w:ascii="Trebuchet MS" w:hAnsi="Trebuchet MS" w:cs="Verdana"/>
          <w:i/>
          <w:iCs/>
        </w:rPr>
        <w:t xml:space="preserve">proposta </w:t>
      </w:r>
      <w:r w:rsidR="00DF280C">
        <w:rPr>
          <w:rFonts w:ascii="Trebuchet MS" w:hAnsi="Trebuchet MS" w:cs="Verdana"/>
          <w:i/>
          <w:iCs/>
        </w:rPr>
        <w:t>p</w:t>
      </w:r>
      <w:r w:rsidRPr="009F5E69">
        <w:rPr>
          <w:rFonts w:ascii="Trebuchet MS" w:hAnsi="Trebuchet MS" w:cs="Verdana"/>
          <w:i/>
          <w:iCs/>
        </w:rPr>
        <w:t>ara frequências de roturas em armazenagem atmosférica</w:t>
      </w:r>
      <w:r w:rsidR="009F5E69">
        <w:rPr>
          <w:rFonts w:ascii="Trebuchet MS" w:hAnsi="Trebuchet MS" w:cs="Verdana"/>
        </w:rPr>
        <w:t xml:space="preserve"> que, para reservatórios de dupla contenção </w:t>
      </w:r>
      <w:r w:rsidR="009F5E69" w:rsidRPr="009F5E69">
        <w:rPr>
          <w:rFonts w:ascii="Trebuchet MS" w:hAnsi="Trebuchet MS" w:cs="Verdana"/>
          <w:i/>
          <w:iCs/>
        </w:rPr>
        <w:t xml:space="preserve">pequenas fugas (10 mm) do contentor primário são assumidas como não libertar para a atmosfera e, como tal, são </w:t>
      </w:r>
      <w:proofErr w:type="gramStart"/>
      <w:r w:rsidR="009F5E69" w:rsidRPr="009F5E69">
        <w:rPr>
          <w:rFonts w:ascii="Trebuchet MS" w:hAnsi="Trebuchet MS" w:cs="Verdana"/>
          <w:i/>
          <w:iCs/>
        </w:rPr>
        <w:t>omitidas</w:t>
      </w:r>
      <w:proofErr w:type="gramEnd"/>
      <w:r w:rsidR="009F5E69">
        <w:rPr>
          <w:rFonts w:ascii="Trebuchet MS" w:hAnsi="Trebuchet MS" w:cs="Verdana"/>
        </w:rPr>
        <w:t>.</w:t>
      </w:r>
    </w:p>
    <w:p w14:paraId="523A5B6F" w14:textId="7DA5138E" w:rsidR="005D4DA7" w:rsidRDefault="005D4DA7" w:rsidP="00A715D8">
      <w:pPr>
        <w:autoSpaceDE w:val="0"/>
        <w:autoSpaceDN w:val="0"/>
        <w:adjustRightInd w:val="0"/>
        <w:spacing w:after="120" w:line="240" w:lineRule="auto"/>
        <w:ind w:left="284"/>
        <w:jc w:val="both"/>
        <w:rPr>
          <w:rFonts w:ascii="Trebuchet MS" w:hAnsi="Trebuchet MS" w:cs="Verdana"/>
        </w:rPr>
      </w:pPr>
      <w:r>
        <w:rPr>
          <w:rFonts w:ascii="Trebuchet MS" w:hAnsi="Trebuchet MS" w:cs="Verdana"/>
        </w:rPr>
        <w:t>Importa ter em conta que, de acordo com a nomenclatura neerlandesa um reservatório de dupla contenção não é sinónimo de tanque de contenção total. Com efeito, um tanque de contenção total é concebido de modo que o</w:t>
      </w:r>
      <w:r w:rsidR="007A120B">
        <w:rPr>
          <w:rFonts w:ascii="Trebuchet MS" w:hAnsi="Trebuchet MS" w:cs="Verdana"/>
        </w:rPr>
        <w:t xml:space="preserve"> invólucro secundário é concebido para conter o líquido libertado por falha do contentor primário mais o vapor gerado pela vaporização do líquido libertado enquanto num tanque de dupla contenção o contentor secundário é concebido para conter o líquido libertado pela falha do contentor primário, mas não para conter o vapor gerado pela vaporização do líquido.</w:t>
      </w:r>
    </w:p>
    <w:p w14:paraId="3EB49626" w14:textId="62C59C54" w:rsidR="0028768B" w:rsidRPr="0025733B" w:rsidRDefault="0028768B" w:rsidP="00A715D8">
      <w:pPr>
        <w:autoSpaceDE w:val="0"/>
        <w:autoSpaceDN w:val="0"/>
        <w:adjustRightInd w:val="0"/>
        <w:spacing w:after="120" w:line="240" w:lineRule="auto"/>
        <w:ind w:left="284"/>
        <w:jc w:val="both"/>
        <w:rPr>
          <w:rFonts w:ascii="Trebuchet MS" w:hAnsi="Trebuchet MS" w:cs="Verdana"/>
        </w:rPr>
      </w:pPr>
      <w:r>
        <w:rPr>
          <w:rFonts w:ascii="Trebuchet MS" w:hAnsi="Trebuchet MS" w:cs="Verdana"/>
        </w:rPr>
        <w:t xml:space="preserve">Foi ainda consultada a publicação </w:t>
      </w:r>
      <w:r w:rsidRPr="0028768B">
        <w:rPr>
          <w:rFonts w:ascii="Trebuchet MS" w:hAnsi="Trebuchet MS" w:cs="Verdana"/>
        </w:rPr>
        <w:t>HANDBOOK FAILURE FREQUENCIES</w:t>
      </w:r>
      <w:r w:rsidR="00707F61">
        <w:rPr>
          <w:rFonts w:ascii="Trebuchet MS" w:hAnsi="Trebuchet MS" w:cs="Verdana"/>
        </w:rPr>
        <w:t>,</w:t>
      </w:r>
      <w:r>
        <w:rPr>
          <w:rFonts w:ascii="Trebuchet MS" w:hAnsi="Trebuchet MS" w:cs="Verdana"/>
        </w:rPr>
        <w:t xml:space="preserve"> editado pelo governo Flamengo</w:t>
      </w:r>
      <w:r w:rsidR="00707F61">
        <w:rPr>
          <w:rFonts w:ascii="Trebuchet MS" w:hAnsi="Trebuchet MS" w:cs="Verdana"/>
        </w:rPr>
        <w:t>,</w:t>
      </w:r>
      <w:r>
        <w:rPr>
          <w:rFonts w:ascii="Trebuchet MS" w:hAnsi="Trebuchet MS" w:cs="Verdana"/>
        </w:rPr>
        <w:t xml:space="preserve"> em 2009 que apenas apresenta valores de frequência para rotura catastrófica</w:t>
      </w:r>
      <w:r w:rsidR="00C80E62">
        <w:rPr>
          <w:rFonts w:ascii="Trebuchet MS" w:hAnsi="Trebuchet MS" w:cs="Verdana"/>
        </w:rPr>
        <w:t>, instantânea ou em 10 minutos</w:t>
      </w:r>
      <w:r>
        <w:rPr>
          <w:rFonts w:ascii="Trebuchet MS" w:hAnsi="Trebuchet MS" w:cs="Verdana"/>
        </w:rPr>
        <w:t xml:space="preserve"> (1,0x10</w:t>
      </w:r>
      <w:r w:rsidRPr="0028768B">
        <w:rPr>
          <w:rFonts w:ascii="Trebuchet MS" w:hAnsi="Trebuchet MS" w:cs="Verdana"/>
          <w:vertAlign w:val="superscript"/>
        </w:rPr>
        <w:t>-8</w:t>
      </w:r>
      <w:r>
        <w:rPr>
          <w:rFonts w:ascii="Trebuchet MS" w:hAnsi="Trebuchet MS" w:cs="Verdana"/>
        </w:rPr>
        <w:t>)</w:t>
      </w:r>
      <w:r w:rsidR="00C80E62">
        <w:rPr>
          <w:rFonts w:ascii="Trebuchet MS" w:hAnsi="Trebuchet MS" w:cs="Verdana"/>
        </w:rPr>
        <w:t>.</w:t>
      </w:r>
    </w:p>
    <w:p w14:paraId="10C59F92" w14:textId="3AA7545D" w:rsidR="00697B32" w:rsidRDefault="001540EA" w:rsidP="0055144D">
      <w:pPr>
        <w:autoSpaceDE w:val="0"/>
        <w:autoSpaceDN w:val="0"/>
        <w:adjustRightInd w:val="0"/>
        <w:spacing w:after="120" w:line="240" w:lineRule="auto"/>
        <w:ind w:left="284"/>
        <w:jc w:val="both"/>
        <w:rPr>
          <w:rFonts w:ascii="Trebuchet MS" w:hAnsi="Trebuchet MS" w:cs="Verdana"/>
        </w:rPr>
      </w:pPr>
      <w:r>
        <w:rPr>
          <w:rFonts w:ascii="Trebuchet MS" w:hAnsi="Trebuchet MS" w:cs="Verdana"/>
        </w:rPr>
        <w:t>Não estando disponíveis na literatura de referência dados para</w:t>
      </w:r>
      <w:r w:rsidR="001C5061">
        <w:rPr>
          <w:rFonts w:ascii="Trebuchet MS" w:hAnsi="Trebuchet MS" w:cs="Verdana"/>
        </w:rPr>
        <w:t xml:space="preserve"> o cenário em causa (rotura 10 mm de reservatório de pentano) e que todas as referências consultadas apontam, para o tipo de reservatório em causa, para valores da ordem dos 10</w:t>
      </w:r>
      <w:r w:rsidR="001C5061" w:rsidRPr="001C5061">
        <w:rPr>
          <w:rFonts w:ascii="Trebuchet MS" w:hAnsi="Trebuchet MS" w:cs="Verdana"/>
          <w:vertAlign w:val="superscript"/>
        </w:rPr>
        <w:t>-8</w:t>
      </w:r>
      <w:r w:rsidR="001C5061">
        <w:rPr>
          <w:rFonts w:ascii="Trebuchet MS" w:hAnsi="Trebuchet MS" w:cs="Verdana"/>
        </w:rPr>
        <w:t>/ano</w:t>
      </w:r>
      <w:r w:rsidR="007A120B">
        <w:rPr>
          <w:rFonts w:ascii="Trebuchet MS" w:hAnsi="Trebuchet MS" w:cs="Verdana"/>
        </w:rPr>
        <w:t xml:space="preserve"> (considerando apenas o facto de o reservatório ser de contenção total e não contando com o facto de ser enterrado</w:t>
      </w:r>
      <w:r w:rsidR="001C5061">
        <w:rPr>
          <w:rFonts w:ascii="Trebuchet MS" w:hAnsi="Trebuchet MS" w:cs="Verdana"/>
        </w:rPr>
        <w:t xml:space="preserve">, o que nada afeta o enquadramento dos cenários decorrentes de rotura de 10 mm no âmbito de ACL, o valor a considerar de frequência de rotura de 10 mm de reservatório de pentano, com perda de contenção de produto, </w:t>
      </w:r>
      <w:r w:rsidR="00320E3B">
        <w:rPr>
          <w:rFonts w:ascii="Trebuchet MS" w:hAnsi="Trebuchet MS" w:cs="Verdana"/>
        </w:rPr>
        <w:t>foi assumido numa abordagem conservadora</w:t>
      </w:r>
      <w:r w:rsidR="001C5061">
        <w:rPr>
          <w:rFonts w:ascii="Trebuchet MS" w:hAnsi="Trebuchet MS" w:cs="Verdana"/>
        </w:rPr>
        <w:t>, para efeitos de ACL</w:t>
      </w:r>
      <w:r w:rsidR="005F7B46">
        <w:rPr>
          <w:rFonts w:ascii="Trebuchet MS" w:hAnsi="Trebuchet MS" w:cs="Verdana"/>
        </w:rPr>
        <w:t xml:space="preserve">, </w:t>
      </w:r>
      <w:r w:rsidR="003439C9">
        <w:rPr>
          <w:rFonts w:ascii="Trebuchet MS" w:hAnsi="Trebuchet MS" w:cs="Verdana"/>
        </w:rPr>
        <w:t>1</w:t>
      </w:r>
      <w:r w:rsidR="00317FA7">
        <w:rPr>
          <w:rFonts w:ascii="Trebuchet MS" w:hAnsi="Trebuchet MS" w:cs="Verdana"/>
        </w:rPr>
        <w:t>,0</w:t>
      </w:r>
      <w:r w:rsidR="005F7B46">
        <w:rPr>
          <w:rFonts w:ascii="Trebuchet MS" w:hAnsi="Trebuchet MS" w:cs="Verdana"/>
        </w:rPr>
        <w:t>x10</w:t>
      </w:r>
      <w:r w:rsidR="005F7B46" w:rsidRPr="005F7B46">
        <w:rPr>
          <w:rFonts w:ascii="Trebuchet MS" w:hAnsi="Trebuchet MS" w:cs="Verdana"/>
          <w:vertAlign w:val="superscript"/>
        </w:rPr>
        <w:t>-8</w:t>
      </w:r>
      <w:r w:rsidR="005F7B46">
        <w:rPr>
          <w:rFonts w:ascii="Trebuchet MS" w:hAnsi="Trebuchet MS" w:cs="Verdana"/>
        </w:rPr>
        <w:t>/ano.</w:t>
      </w:r>
    </w:p>
    <w:p w14:paraId="52B96310" w14:textId="008B9F00" w:rsidR="005F6777" w:rsidRDefault="005F6777" w:rsidP="0055144D">
      <w:pPr>
        <w:autoSpaceDE w:val="0"/>
        <w:autoSpaceDN w:val="0"/>
        <w:adjustRightInd w:val="0"/>
        <w:spacing w:after="120" w:line="240" w:lineRule="auto"/>
        <w:ind w:left="284"/>
        <w:jc w:val="both"/>
        <w:rPr>
          <w:rFonts w:ascii="Trebuchet MS" w:hAnsi="Trebuchet MS" w:cs="Verdana"/>
        </w:rPr>
      </w:pPr>
      <w:r>
        <w:rPr>
          <w:rFonts w:ascii="Trebuchet MS" w:hAnsi="Trebuchet MS" w:cs="Verdana"/>
        </w:rPr>
        <w:lastRenderedPageBreak/>
        <w:t>O resultado em nada altera as conclusões e a necessidade e efetuar qualquer cálculo ou atividade subsequente.</w:t>
      </w:r>
    </w:p>
    <w:p w14:paraId="32D5C41E" w14:textId="56280D8C" w:rsidR="005F7B46" w:rsidRPr="005F6777" w:rsidRDefault="005F7B46" w:rsidP="005F7B46">
      <w:pPr>
        <w:keepNext/>
        <w:autoSpaceDE w:val="0"/>
        <w:autoSpaceDN w:val="0"/>
        <w:adjustRightInd w:val="0"/>
        <w:spacing w:after="120" w:line="240" w:lineRule="auto"/>
        <w:ind w:left="284"/>
        <w:jc w:val="both"/>
        <w:rPr>
          <w:rFonts w:ascii="Trebuchet MS" w:hAnsi="Trebuchet MS" w:cs="Verdana"/>
          <w:b/>
          <w:bCs/>
          <w:u w:val="single"/>
        </w:rPr>
      </w:pPr>
      <w:r w:rsidRPr="005F6777">
        <w:rPr>
          <w:rFonts w:ascii="Trebuchet MS" w:hAnsi="Trebuchet MS" w:cs="Verdana"/>
          <w:b/>
          <w:bCs/>
          <w:u w:val="single"/>
        </w:rPr>
        <w:t>Rotura de 100 mm de reservatório de propano</w:t>
      </w:r>
    </w:p>
    <w:p w14:paraId="113D170E" w14:textId="70B12E37" w:rsidR="005F7B46" w:rsidRDefault="005F6777" w:rsidP="0055144D">
      <w:pPr>
        <w:autoSpaceDE w:val="0"/>
        <w:autoSpaceDN w:val="0"/>
        <w:adjustRightInd w:val="0"/>
        <w:spacing w:after="120" w:line="240" w:lineRule="auto"/>
        <w:ind w:left="284"/>
        <w:jc w:val="both"/>
        <w:rPr>
          <w:rFonts w:ascii="Trebuchet MS" w:hAnsi="Trebuchet MS" w:cs="Verdana"/>
        </w:rPr>
      </w:pPr>
      <w:r>
        <w:rPr>
          <w:rFonts w:ascii="Trebuchet MS" w:hAnsi="Trebuchet MS" w:cs="Verdana"/>
        </w:rPr>
        <w:t>Um erro de transposição da tabela do ARAMIS para o texto alterou o valor constante na bibliografia (</w:t>
      </w:r>
      <w:r w:rsidR="00D721DD">
        <w:rPr>
          <w:rFonts w:ascii="Trebuchet MS" w:hAnsi="Trebuchet MS" w:cs="Verdana"/>
        </w:rPr>
        <w:t>1</w:t>
      </w:r>
      <w:r>
        <w:rPr>
          <w:rFonts w:ascii="Trebuchet MS" w:hAnsi="Trebuchet MS" w:cs="Verdana"/>
        </w:rPr>
        <w:t>,</w:t>
      </w:r>
      <w:r w:rsidR="00D721DD">
        <w:rPr>
          <w:rFonts w:ascii="Trebuchet MS" w:hAnsi="Trebuchet MS" w:cs="Verdana"/>
        </w:rPr>
        <w:t>0</w:t>
      </w:r>
      <w:r>
        <w:rPr>
          <w:rFonts w:ascii="Trebuchet MS" w:hAnsi="Trebuchet MS" w:cs="Verdana"/>
        </w:rPr>
        <w:t>0x</w:t>
      </w:r>
      <w:r w:rsidR="00D721DD">
        <w:rPr>
          <w:rFonts w:ascii="Trebuchet MS" w:hAnsi="Trebuchet MS" w:cs="Verdana"/>
        </w:rPr>
        <w:t>1</w:t>
      </w:r>
      <w:r>
        <w:rPr>
          <w:rFonts w:ascii="Trebuchet MS" w:hAnsi="Trebuchet MS" w:cs="Verdana"/>
        </w:rPr>
        <w:t>0</w:t>
      </w:r>
      <w:r w:rsidRPr="00D721DD">
        <w:rPr>
          <w:rFonts w:ascii="Trebuchet MS" w:hAnsi="Trebuchet MS" w:cs="Verdana"/>
          <w:vertAlign w:val="superscript"/>
        </w:rPr>
        <w:t>-8</w:t>
      </w:r>
      <w:r w:rsidR="00D721DD">
        <w:rPr>
          <w:rFonts w:ascii="Trebuchet MS" w:hAnsi="Trebuchet MS" w:cs="Verdana"/>
        </w:rPr>
        <w:t>), valor a considerar.</w:t>
      </w:r>
      <w:r w:rsidR="0032716F">
        <w:rPr>
          <w:rFonts w:ascii="Trebuchet MS" w:hAnsi="Trebuchet MS" w:cs="Verdana"/>
        </w:rPr>
        <w:t xml:space="preserve"> Com efeito, de acordo com a tabela 7 do estudo ARAMIS será de 5,00x10</w:t>
      </w:r>
      <w:r w:rsidR="0032716F" w:rsidRPr="0032716F">
        <w:rPr>
          <w:rFonts w:ascii="Trebuchet MS" w:hAnsi="Trebuchet MS" w:cs="Verdana"/>
          <w:vertAlign w:val="superscript"/>
        </w:rPr>
        <w:t>-7</w:t>
      </w:r>
      <w:r w:rsidR="0032716F">
        <w:rPr>
          <w:rFonts w:ascii="Trebuchet MS" w:hAnsi="Trebuchet MS" w:cs="Verdana"/>
        </w:rPr>
        <w:t>/ano, valor consistente com o conteúdo da tabela 15 do módulo C</w:t>
      </w:r>
      <w:r w:rsidR="004B6CA5">
        <w:rPr>
          <w:rFonts w:ascii="Trebuchet MS" w:hAnsi="Trebuchet MS" w:cs="Verdana"/>
        </w:rPr>
        <w:t xml:space="preserve"> do </w:t>
      </w:r>
      <w:proofErr w:type="spellStart"/>
      <w:r w:rsidR="004B6CA5" w:rsidRPr="004B6CA5">
        <w:rPr>
          <w:rFonts w:ascii="Trebuchet MS" w:hAnsi="Trebuchet MS" w:cs="Verdana"/>
        </w:rPr>
        <w:t>Reference</w:t>
      </w:r>
      <w:proofErr w:type="spellEnd"/>
      <w:r w:rsidR="004B6CA5" w:rsidRPr="004B6CA5">
        <w:rPr>
          <w:rFonts w:ascii="Trebuchet MS" w:hAnsi="Trebuchet MS" w:cs="Verdana"/>
        </w:rPr>
        <w:t xml:space="preserve"> Manual </w:t>
      </w:r>
      <w:proofErr w:type="spellStart"/>
      <w:r w:rsidR="004B6CA5" w:rsidRPr="004B6CA5">
        <w:rPr>
          <w:rFonts w:ascii="Trebuchet MS" w:hAnsi="Trebuchet MS" w:cs="Verdana"/>
        </w:rPr>
        <w:t>Bevi</w:t>
      </w:r>
      <w:proofErr w:type="spellEnd"/>
      <w:r w:rsidR="004B6CA5" w:rsidRPr="004B6CA5">
        <w:rPr>
          <w:rFonts w:ascii="Trebuchet MS" w:hAnsi="Trebuchet MS" w:cs="Verdana"/>
        </w:rPr>
        <w:t xml:space="preserve"> </w:t>
      </w:r>
      <w:proofErr w:type="spellStart"/>
      <w:r w:rsidR="004B6CA5" w:rsidRPr="004B6CA5">
        <w:rPr>
          <w:rFonts w:ascii="Trebuchet MS" w:hAnsi="Trebuchet MS" w:cs="Verdana"/>
        </w:rPr>
        <w:t>Risk</w:t>
      </w:r>
      <w:proofErr w:type="spellEnd"/>
      <w:r w:rsidR="004B6CA5" w:rsidRPr="004B6CA5">
        <w:rPr>
          <w:rFonts w:ascii="Trebuchet MS" w:hAnsi="Trebuchet MS" w:cs="Verdana"/>
        </w:rPr>
        <w:t xml:space="preserve"> </w:t>
      </w:r>
      <w:proofErr w:type="spellStart"/>
      <w:r w:rsidR="004B6CA5" w:rsidRPr="004B6CA5">
        <w:rPr>
          <w:rFonts w:ascii="Trebuchet MS" w:hAnsi="Trebuchet MS" w:cs="Verdana"/>
        </w:rPr>
        <w:t>Assessments</w:t>
      </w:r>
      <w:proofErr w:type="spellEnd"/>
      <w:r w:rsidR="004B6CA5" w:rsidRPr="004B6CA5">
        <w:rPr>
          <w:rFonts w:ascii="Trebuchet MS" w:hAnsi="Trebuchet MS" w:cs="Verdana"/>
        </w:rPr>
        <w:t xml:space="preserve"> </w:t>
      </w:r>
      <w:proofErr w:type="spellStart"/>
      <w:r w:rsidR="004B6CA5" w:rsidRPr="004B6CA5">
        <w:rPr>
          <w:rFonts w:ascii="Trebuchet MS" w:hAnsi="Trebuchet MS" w:cs="Verdana"/>
        </w:rPr>
        <w:t>version</w:t>
      </w:r>
      <w:proofErr w:type="spellEnd"/>
      <w:r w:rsidR="004B6CA5" w:rsidRPr="004B6CA5">
        <w:rPr>
          <w:rFonts w:ascii="Trebuchet MS" w:hAnsi="Trebuchet MS" w:cs="Verdana"/>
        </w:rPr>
        <w:t xml:space="preserve"> 3.2</w:t>
      </w:r>
      <w:r w:rsidR="004B6CA5">
        <w:rPr>
          <w:rFonts w:ascii="Trebuchet MS" w:hAnsi="Trebuchet MS" w:cs="Verdana"/>
        </w:rPr>
        <w:t>.</w:t>
      </w:r>
    </w:p>
    <w:p w14:paraId="340A0CB8" w14:textId="0096CAB6" w:rsidR="004B6CA5" w:rsidRPr="005F6777" w:rsidRDefault="004B6CA5" w:rsidP="004B6CA5">
      <w:pPr>
        <w:keepNext/>
        <w:autoSpaceDE w:val="0"/>
        <w:autoSpaceDN w:val="0"/>
        <w:adjustRightInd w:val="0"/>
        <w:spacing w:after="120" w:line="240" w:lineRule="auto"/>
        <w:ind w:left="284"/>
        <w:jc w:val="both"/>
        <w:rPr>
          <w:rFonts w:ascii="Trebuchet MS" w:hAnsi="Trebuchet MS" w:cs="Verdana"/>
          <w:b/>
          <w:bCs/>
          <w:u w:val="single"/>
        </w:rPr>
      </w:pPr>
      <w:r w:rsidRPr="005F6777">
        <w:rPr>
          <w:rFonts w:ascii="Trebuchet MS" w:hAnsi="Trebuchet MS" w:cs="Verdana"/>
          <w:b/>
          <w:bCs/>
          <w:u w:val="single"/>
        </w:rPr>
        <w:t>Rotura de 10 mm de reservatório de propano</w:t>
      </w:r>
    </w:p>
    <w:p w14:paraId="06589064" w14:textId="7F2538A8" w:rsidR="00697B32" w:rsidRDefault="004B6CA5" w:rsidP="004B6CA5">
      <w:pPr>
        <w:autoSpaceDE w:val="0"/>
        <w:autoSpaceDN w:val="0"/>
        <w:adjustRightInd w:val="0"/>
        <w:spacing w:after="120" w:line="240" w:lineRule="auto"/>
        <w:ind w:left="284"/>
        <w:jc w:val="both"/>
        <w:rPr>
          <w:rFonts w:ascii="Trebuchet MS" w:hAnsi="Trebuchet MS" w:cs="Verdana"/>
        </w:rPr>
      </w:pPr>
      <w:r>
        <w:rPr>
          <w:rFonts w:ascii="Trebuchet MS" w:hAnsi="Trebuchet MS" w:cs="Verdana"/>
        </w:rPr>
        <w:t xml:space="preserve">De acordo com a tabela 15 do módulo C do </w:t>
      </w:r>
      <w:proofErr w:type="spellStart"/>
      <w:r w:rsidRPr="004B6CA5">
        <w:rPr>
          <w:rFonts w:ascii="Trebuchet MS" w:hAnsi="Trebuchet MS" w:cs="Verdana"/>
        </w:rPr>
        <w:t>Reference</w:t>
      </w:r>
      <w:proofErr w:type="spellEnd"/>
      <w:r w:rsidRPr="004B6CA5">
        <w:rPr>
          <w:rFonts w:ascii="Trebuchet MS" w:hAnsi="Trebuchet MS" w:cs="Verdana"/>
        </w:rPr>
        <w:t xml:space="preserve"> Manual </w:t>
      </w:r>
      <w:proofErr w:type="spellStart"/>
      <w:r w:rsidRPr="004B6CA5">
        <w:rPr>
          <w:rFonts w:ascii="Trebuchet MS" w:hAnsi="Trebuchet MS" w:cs="Verdana"/>
        </w:rPr>
        <w:t>Bevi</w:t>
      </w:r>
      <w:proofErr w:type="spellEnd"/>
      <w:r w:rsidRPr="004B6CA5">
        <w:rPr>
          <w:rFonts w:ascii="Trebuchet MS" w:hAnsi="Trebuchet MS" w:cs="Verdana"/>
        </w:rPr>
        <w:t xml:space="preserve"> </w:t>
      </w:r>
      <w:proofErr w:type="spellStart"/>
      <w:r w:rsidRPr="004B6CA5">
        <w:rPr>
          <w:rFonts w:ascii="Trebuchet MS" w:hAnsi="Trebuchet MS" w:cs="Verdana"/>
        </w:rPr>
        <w:t>Risk</w:t>
      </w:r>
      <w:proofErr w:type="spellEnd"/>
      <w:r w:rsidRPr="004B6CA5">
        <w:rPr>
          <w:rFonts w:ascii="Trebuchet MS" w:hAnsi="Trebuchet MS" w:cs="Verdana"/>
        </w:rPr>
        <w:t xml:space="preserve"> </w:t>
      </w:r>
      <w:proofErr w:type="spellStart"/>
      <w:r w:rsidRPr="004B6CA5">
        <w:rPr>
          <w:rFonts w:ascii="Trebuchet MS" w:hAnsi="Trebuchet MS" w:cs="Verdana"/>
        </w:rPr>
        <w:t>Assessments</w:t>
      </w:r>
      <w:proofErr w:type="spellEnd"/>
      <w:r w:rsidRPr="004B6CA5">
        <w:rPr>
          <w:rFonts w:ascii="Trebuchet MS" w:hAnsi="Trebuchet MS" w:cs="Verdana"/>
        </w:rPr>
        <w:t xml:space="preserve"> </w:t>
      </w:r>
      <w:proofErr w:type="spellStart"/>
      <w:r w:rsidRPr="004B6CA5">
        <w:rPr>
          <w:rFonts w:ascii="Trebuchet MS" w:hAnsi="Trebuchet MS" w:cs="Verdana"/>
        </w:rPr>
        <w:t>version</w:t>
      </w:r>
      <w:proofErr w:type="spellEnd"/>
      <w:r w:rsidRPr="004B6CA5">
        <w:rPr>
          <w:rFonts w:ascii="Trebuchet MS" w:hAnsi="Trebuchet MS" w:cs="Verdana"/>
        </w:rPr>
        <w:t xml:space="preserve"> 3.2</w:t>
      </w:r>
      <w:r>
        <w:rPr>
          <w:rFonts w:ascii="Trebuchet MS" w:hAnsi="Trebuchet MS" w:cs="Verdana"/>
        </w:rPr>
        <w:t xml:space="preserve"> o valor a considerar para rotura de 10 mm de reservatório </w:t>
      </w:r>
      <w:r w:rsidR="003F76BE">
        <w:rPr>
          <w:rFonts w:ascii="Trebuchet MS" w:hAnsi="Trebuchet MS" w:cs="Verdana"/>
        </w:rPr>
        <w:t>d</w:t>
      </w:r>
      <w:r>
        <w:rPr>
          <w:rFonts w:ascii="Trebuchet MS" w:hAnsi="Trebuchet MS" w:cs="Verdana"/>
        </w:rPr>
        <w:t xml:space="preserve">e propano enterrado é de </w:t>
      </w:r>
      <w:r w:rsidR="003F76BE">
        <w:rPr>
          <w:rFonts w:ascii="Trebuchet MS" w:hAnsi="Trebuchet MS" w:cs="Verdana"/>
        </w:rPr>
        <w:t>1x10</w:t>
      </w:r>
      <w:r w:rsidR="003F76BE" w:rsidRPr="003F76BE">
        <w:rPr>
          <w:rFonts w:ascii="Trebuchet MS" w:hAnsi="Trebuchet MS" w:cs="Verdana"/>
          <w:vertAlign w:val="superscript"/>
        </w:rPr>
        <w:t>-5</w:t>
      </w:r>
      <w:r w:rsidR="003F76BE">
        <w:rPr>
          <w:rFonts w:ascii="Trebuchet MS" w:hAnsi="Trebuchet MS" w:cs="Verdana"/>
        </w:rPr>
        <w:t>/ano.</w:t>
      </w:r>
    </w:p>
    <w:p w14:paraId="509FF2D2" w14:textId="77777777" w:rsidR="00E61526" w:rsidRDefault="003F76BE" w:rsidP="004B6CA5">
      <w:pPr>
        <w:autoSpaceDE w:val="0"/>
        <w:autoSpaceDN w:val="0"/>
        <w:adjustRightInd w:val="0"/>
        <w:spacing w:after="120" w:line="240" w:lineRule="auto"/>
        <w:ind w:left="284"/>
        <w:jc w:val="both"/>
        <w:rPr>
          <w:rFonts w:ascii="Trebuchet MS" w:hAnsi="Trebuchet MS" w:cs="Verdana"/>
        </w:rPr>
      </w:pPr>
      <w:r>
        <w:rPr>
          <w:rFonts w:ascii="Trebuchet MS" w:hAnsi="Trebuchet MS" w:cs="Verdana"/>
        </w:rPr>
        <w:t xml:space="preserve">Neste sentido, </w:t>
      </w:r>
      <w:r w:rsidR="00E61526">
        <w:rPr>
          <w:rFonts w:ascii="Trebuchet MS" w:hAnsi="Trebuchet MS" w:cs="Verdana"/>
        </w:rPr>
        <w:t>os valores ignição imediata e retardada deste cenário serão os seguintes:</w:t>
      </w:r>
    </w:p>
    <w:p w14:paraId="51FB6F34" w14:textId="1003BA66" w:rsidR="003F76BE" w:rsidRPr="00E61526" w:rsidRDefault="00E61526" w:rsidP="00E61526">
      <w:pPr>
        <w:pStyle w:val="PargrafodaLista"/>
        <w:numPr>
          <w:ilvl w:val="0"/>
          <w:numId w:val="11"/>
        </w:numPr>
        <w:autoSpaceDE w:val="0"/>
        <w:autoSpaceDN w:val="0"/>
        <w:adjustRightInd w:val="0"/>
        <w:spacing w:after="120" w:line="240" w:lineRule="auto"/>
        <w:jc w:val="both"/>
        <w:rPr>
          <w:rFonts w:ascii="Trebuchet MS" w:hAnsi="Trebuchet MS" w:cs="Verdana"/>
          <w:b/>
          <w:bCs/>
        </w:rPr>
      </w:pPr>
      <w:r w:rsidRPr="00E61526">
        <w:rPr>
          <w:rFonts w:ascii="Trebuchet MS" w:hAnsi="Trebuchet MS" w:cs="Verdana"/>
          <w:b/>
          <w:bCs/>
        </w:rPr>
        <w:t>Ignição imediata</w:t>
      </w:r>
    </w:p>
    <w:p w14:paraId="7A128550" w14:textId="7FB6B16A" w:rsidR="00E61526" w:rsidRPr="00851C47" w:rsidRDefault="00B057B5" w:rsidP="00E61526">
      <w:pPr>
        <w:autoSpaceDE w:val="0"/>
        <w:autoSpaceDN w:val="0"/>
        <w:adjustRightInd w:val="0"/>
        <w:spacing w:after="120" w:line="240" w:lineRule="auto"/>
        <w:ind w:left="1068"/>
        <w:jc w:val="both"/>
        <w:rPr>
          <w:rFonts w:ascii="Trebuchet MS" w:eastAsiaTheme="minorEastAsia" w:hAnsi="Trebuchet MS" w:cs="Verdana"/>
          <w:b/>
          <w:bCs/>
          <w:sz w:val="32"/>
          <w:szCs w:val="32"/>
        </w:rPr>
      </w:pPr>
      <m:oMathPara>
        <m:oMath>
          <m:sSub>
            <m:sSubPr>
              <m:ctrlPr>
                <w:rPr>
                  <w:rFonts w:ascii="Cambria Math" w:hAnsi="Cambria Math" w:cs="Verdana"/>
                  <w:b/>
                  <w:bCs/>
                  <w:i/>
                  <w:sz w:val="32"/>
                  <w:szCs w:val="32"/>
                </w:rPr>
              </m:ctrlPr>
            </m:sSubPr>
            <m:e>
              <m:r>
                <m:rPr>
                  <m:sty m:val="bi"/>
                </m:rPr>
                <w:rPr>
                  <w:rFonts w:ascii="Cambria Math" w:hAnsi="Cambria Math" w:cs="Verdana"/>
                  <w:sz w:val="32"/>
                  <w:szCs w:val="32"/>
                </w:rPr>
                <m:t>P</m:t>
              </m:r>
            </m:e>
            <m:sub>
              <m:r>
                <m:rPr>
                  <m:sty m:val="bi"/>
                </m:rPr>
                <w:rPr>
                  <w:rFonts w:ascii="Cambria Math" w:hAnsi="Cambria Math" w:cs="Verdana"/>
                  <w:sz w:val="32"/>
                  <w:szCs w:val="32"/>
                </w:rPr>
                <m:t>ig</m:t>
              </m:r>
              <m:r>
                <m:rPr>
                  <m:sty m:val="bi"/>
                </m:rPr>
                <w:rPr>
                  <w:rFonts w:ascii="Cambria Math" w:hAnsi="Cambria Math" w:cs="Verdana"/>
                  <w:sz w:val="32"/>
                  <w:szCs w:val="32"/>
                </w:rPr>
                <m:t>_</m:t>
              </m:r>
              <m:r>
                <m:rPr>
                  <m:sty m:val="bi"/>
                </m:rPr>
                <w:rPr>
                  <w:rFonts w:ascii="Cambria Math" w:hAnsi="Cambria Math" w:cs="Verdana"/>
                  <w:sz w:val="32"/>
                  <w:szCs w:val="32"/>
                </w:rPr>
                <m:t>imed</m:t>
              </m:r>
            </m:sub>
          </m:sSub>
          <m:r>
            <m:rPr>
              <m:sty m:val="bi"/>
            </m:rPr>
            <w:rPr>
              <w:rFonts w:ascii="Cambria Math" w:hAnsi="Cambria Math" w:cs="Verdana"/>
              <w:sz w:val="32"/>
              <w:szCs w:val="32"/>
            </w:rPr>
            <m:t xml:space="preserve">= </m:t>
          </m:r>
          <m:sSub>
            <m:sSubPr>
              <m:ctrlPr>
                <w:rPr>
                  <w:rFonts w:ascii="Cambria Math" w:hAnsi="Cambria Math" w:cs="Verdana"/>
                  <w:b/>
                  <w:bCs/>
                  <w:i/>
                  <w:sz w:val="32"/>
                  <w:szCs w:val="32"/>
                </w:rPr>
              </m:ctrlPr>
            </m:sSubPr>
            <m:e>
              <m:r>
                <m:rPr>
                  <m:sty m:val="bi"/>
                </m:rPr>
                <w:rPr>
                  <w:rFonts w:ascii="Cambria Math" w:hAnsi="Cambria Math" w:cs="Verdana"/>
                  <w:sz w:val="32"/>
                  <w:szCs w:val="32"/>
                </w:rPr>
                <m:t>P</m:t>
              </m:r>
            </m:e>
            <m:sub>
              <m:r>
                <m:rPr>
                  <m:sty m:val="bi"/>
                </m:rPr>
                <w:rPr>
                  <w:rFonts w:ascii="Cambria Math" w:hAnsi="Cambria Math" w:cs="Verdana"/>
                  <w:sz w:val="32"/>
                  <w:szCs w:val="32"/>
                </w:rPr>
                <m:t>Rotura</m:t>
              </m:r>
            </m:sub>
          </m:sSub>
          <m:r>
            <m:rPr>
              <m:sty m:val="bi"/>
            </m:rPr>
            <w:rPr>
              <w:rFonts w:ascii="Cambria Math" w:hAnsi="Cambria Math" w:cs="Verdana"/>
              <w:sz w:val="32"/>
              <w:szCs w:val="32"/>
            </w:rPr>
            <m:t>×</m:t>
          </m:r>
          <m:sSub>
            <m:sSubPr>
              <m:ctrlPr>
                <w:rPr>
                  <w:rFonts w:ascii="Cambria Math" w:hAnsi="Cambria Math" w:cs="Verdana"/>
                  <w:b/>
                  <w:bCs/>
                  <w:i/>
                  <w:sz w:val="32"/>
                  <w:szCs w:val="32"/>
                </w:rPr>
              </m:ctrlPr>
            </m:sSubPr>
            <m:e>
              <m:r>
                <m:rPr>
                  <m:sty m:val="bi"/>
                </m:rPr>
                <w:rPr>
                  <w:rFonts w:ascii="Cambria Math" w:hAnsi="Cambria Math" w:cs="Verdana"/>
                  <w:sz w:val="32"/>
                  <w:szCs w:val="32"/>
                </w:rPr>
                <m:t>P</m:t>
              </m:r>
            </m:e>
            <m:sub>
              <m:r>
                <m:rPr>
                  <m:sty m:val="bi"/>
                </m:rPr>
                <w:rPr>
                  <w:rFonts w:ascii="Cambria Math" w:hAnsi="Cambria Math" w:cs="Verdana"/>
                  <w:sz w:val="32"/>
                  <w:szCs w:val="32"/>
                </w:rPr>
                <m:t>imed</m:t>
              </m:r>
            </m:sub>
          </m:sSub>
        </m:oMath>
      </m:oMathPara>
    </w:p>
    <w:p w14:paraId="7B27FF4B" w14:textId="63A05447" w:rsidR="005F7B46" w:rsidRDefault="00851C47" w:rsidP="00851C47">
      <w:pPr>
        <w:autoSpaceDE w:val="0"/>
        <w:autoSpaceDN w:val="0"/>
        <w:adjustRightInd w:val="0"/>
        <w:spacing w:after="120" w:line="240" w:lineRule="auto"/>
        <w:ind w:left="1068"/>
        <w:jc w:val="both"/>
        <w:rPr>
          <w:rFonts w:ascii="Trebuchet MS" w:hAnsi="Trebuchet MS" w:cs="Verdana"/>
        </w:rPr>
      </w:pPr>
      <w:r>
        <w:rPr>
          <w:rFonts w:ascii="Trebuchet MS" w:hAnsi="Trebuchet MS" w:cs="Verdana"/>
        </w:rPr>
        <w:t>Ou seja</w:t>
      </w:r>
    </w:p>
    <w:p w14:paraId="18CE23F4" w14:textId="0958EE13" w:rsidR="00851C47" w:rsidRPr="00851C47" w:rsidRDefault="00B057B5" w:rsidP="00851C47">
      <w:pPr>
        <w:autoSpaceDE w:val="0"/>
        <w:autoSpaceDN w:val="0"/>
        <w:adjustRightInd w:val="0"/>
        <w:spacing w:after="120" w:line="240" w:lineRule="auto"/>
        <w:ind w:left="1068"/>
        <w:jc w:val="both"/>
        <w:rPr>
          <w:rFonts w:ascii="Trebuchet MS" w:hAnsi="Trebuchet MS" w:cs="Verdana"/>
          <w:b/>
          <w:bCs/>
          <w:sz w:val="28"/>
          <w:szCs w:val="28"/>
        </w:rPr>
      </w:pPr>
      <m:oMathPara>
        <m:oMath>
          <m:sSub>
            <m:sSubPr>
              <m:ctrlPr>
                <w:rPr>
                  <w:rFonts w:ascii="Cambria Math" w:hAnsi="Cambria Math" w:cs="Verdana"/>
                  <w:b/>
                  <w:bCs/>
                  <w:i/>
                  <w:sz w:val="28"/>
                  <w:szCs w:val="28"/>
                </w:rPr>
              </m:ctrlPr>
            </m:sSubPr>
            <m:e>
              <m:r>
                <m:rPr>
                  <m:sty m:val="bi"/>
                </m:rPr>
                <w:rPr>
                  <w:rFonts w:ascii="Cambria Math" w:hAnsi="Cambria Math" w:cs="Verdana"/>
                  <w:sz w:val="28"/>
                  <w:szCs w:val="28"/>
                </w:rPr>
                <m:t>P</m:t>
              </m:r>
            </m:e>
            <m:sub>
              <m:r>
                <m:rPr>
                  <m:sty m:val="bi"/>
                </m:rPr>
                <w:rPr>
                  <w:rFonts w:ascii="Cambria Math" w:hAnsi="Cambria Math" w:cs="Verdana"/>
                  <w:sz w:val="28"/>
                  <w:szCs w:val="28"/>
                </w:rPr>
                <m:t>ig</m:t>
              </m:r>
              <m:r>
                <m:rPr>
                  <m:sty m:val="bi"/>
                </m:rPr>
                <w:rPr>
                  <w:rFonts w:ascii="Cambria Math" w:hAnsi="Cambria Math" w:cs="Verdana"/>
                  <w:sz w:val="28"/>
                  <w:szCs w:val="28"/>
                </w:rPr>
                <m:t>_</m:t>
              </m:r>
              <m:r>
                <m:rPr>
                  <m:sty m:val="bi"/>
                </m:rPr>
                <w:rPr>
                  <w:rFonts w:ascii="Cambria Math" w:hAnsi="Cambria Math" w:cs="Verdana"/>
                  <w:sz w:val="28"/>
                  <w:szCs w:val="28"/>
                </w:rPr>
                <m:t>imed</m:t>
              </m:r>
            </m:sub>
          </m:sSub>
          <m:r>
            <m:rPr>
              <m:sty m:val="bi"/>
            </m:rPr>
            <w:rPr>
              <w:rFonts w:ascii="Cambria Math" w:hAnsi="Cambria Math" w:cs="Verdana"/>
              <w:sz w:val="28"/>
              <w:szCs w:val="28"/>
            </w:rPr>
            <m:t>=</m:t>
          </m:r>
          <m:r>
            <m:rPr>
              <m:sty m:val="bi"/>
            </m:rPr>
            <w:rPr>
              <w:rFonts w:ascii="Cambria Math" w:hAnsi="Cambria Math" w:cs="Verdana"/>
              <w:sz w:val="28"/>
              <w:szCs w:val="28"/>
            </w:rPr>
            <m:t>1</m:t>
          </m:r>
          <m:r>
            <m:rPr>
              <m:sty m:val="bi"/>
            </m:rPr>
            <w:rPr>
              <w:rFonts w:ascii="Cambria Math" w:hAnsi="Cambria Math" w:cs="Verdana"/>
              <w:sz w:val="28"/>
              <w:szCs w:val="28"/>
            </w:rPr>
            <m:t>×</m:t>
          </m:r>
          <m:sSup>
            <m:sSupPr>
              <m:ctrlPr>
                <w:rPr>
                  <w:rFonts w:ascii="Cambria Math" w:hAnsi="Cambria Math" w:cs="Verdana"/>
                  <w:b/>
                  <w:bCs/>
                  <w:i/>
                  <w:sz w:val="28"/>
                  <w:szCs w:val="28"/>
                </w:rPr>
              </m:ctrlPr>
            </m:sSupPr>
            <m:e>
              <m:r>
                <m:rPr>
                  <m:sty m:val="bi"/>
                </m:rPr>
                <w:rPr>
                  <w:rFonts w:ascii="Cambria Math" w:hAnsi="Cambria Math" w:cs="Verdana"/>
                  <w:sz w:val="28"/>
                  <w:szCs w:val="28"/>
                </w:rPr>
                <m:t>10</m:t>
              </m:r>
            </m:e>
            <m:sup>
              <m:r>
                <m:rPr>
                  <m:sty m:val="bi"/>
                </m:rPr>
                <w:rPr>
                  <w:rFonts w:ascii="Cambria Math" w:hAnsi="Cambria Math" w:cs="Verdana"/>
                  <w:sz w:val="28"/>
                  <w:szCs w:val="28"/>
                </w:rPr>
                <m:t>-</m:t>
              </m:r>
              <m:r>
                <m:rPr>
                  <m:sty m:val="bi"/>
                </m:rPr>
                <w:rPr>
                  <w:rFonts w:ascii="Cambria Math" w:hAnsi="Cambria Math" w:cs="Verdana"/>
                  <w:sz w:val="28"/>
                  <w:szCs w:val="28"/>
                </w:rPr>
                <m:t>5</m:t>
              </m:r>
            </m:sup>
          </m:sSup>
          <m:r>
            <m:rPr>
              <m:sty m:val="bi"/>
            </m:rPr>
            <w:rPr>
              <w:rFonts w:ascii="Cambria Math" w:hAnsi="Cambria Math" w:cs="Verdana"/>
              <w:sz w:val="28"/>
              <w:szCs w:val="28"/>
            </w:rPr>
            <m:t>×</m:t>
          </m:r>
          <m:r>
            <m:rPr>
              <m:sty m:val="bi"/>
            </m:rPr>
            <w:rPr>
              <w:rFonts w:ascii="Cambria Math" w:hAnsi="Cambria Math" w:cs="Verdana"/>
              <w:sz w:val="28"/>
              <w:szCs w:val="28"/>
            </w:rPr>
            <m:t>0</m:t>
          </m:r>
          <m:r>
            <m:rPr>
              <m:sty m:val="bi"/>
            </m:rPr>
            <w:rPr>
              <w:rFonts w:ascii="Cambria Math" w:hAnsi="Cambria Math" w:cs="Verdana"/>
              <w:sz w:val="28"/>
              <w:szCs w:val="28"/>
            </w:rPr>
            <m:t>,</m:t>
          </m:r>
          <m:r>
            <m:rPr>
              <m:sty m:val="bi"/>
            </m:rPr>
            <w:rPr>
              <w:rFonts w:ascii="Cambria Math" w:hAnsi="Cambria Math" w:cs="Verdana"/>
              <w:sz w:val="28"/>
              <w:szCs w:val="28"/>
            </w:rPr>
            <m:t>1</m:t>
          </m:r>
          <m:r>
            <m:rPr>
              <m:sty m:val="bi"/>
            </m:rPr>
            <w:rPr>
              <w:rFonts w:ascii="Cambria Math" w:hAnsi="Cambria Math" w:cs="Verdana"/>
              <w:sz w:val="28"/>
              <w:szCs w:val="28"/>
            </w:rPr>
            <m:t>=</m:t>
          </m:r>
          <m:r>
            <m:rPr>
              <m:sty m:val="bi"/>
            </m:rPr>
            <w:rPr>
              <w:rFonts w:ascii="Cambria Math" w:hAnsi="Cambria Math" w:cs="Verdana"/>
              <w:sz w:val="28"/>
              <w:szCs w:val="28"/>
            </w:rPr>
            <m:t>1</m:t>
          </m:r>
          <m:r>
            <m:rPr>
              <m:sty m:val="bi"/>
            </m:rPr>
            <w:rPr>
              <w:rFonts w:ascii="Cambria Math" w:hAnsi="Cambria Math" w:cs="Verdana"/>
              <w:sz w:val="28"/>
              <w:szCs w:val="28"/>
            </w:rPr>
            <m:t>×</m:t>
          </m:r>
          <m:sSup>
            <m:sSupPr>
              <m:ctrlPr>
                <w:rPr>
                  <w:rFonts w:ascii="Cambria Math" w:hAnsi="Cambria Math" w:cs="Verdana"/>
                  <w:b/>
                  <w:bCs/>
                  <w:i/>
                  <w:sz w:val="28"/>
                  <w:szCs w:val="28"/>
                </w:rPr>
              </m:ctrlPr>
            </m:sSupPr>
            <m:e>
              <m:r>
                <m:rPr>
                  <m:sty m:val="bi"/>
                </m:rPr>
                <w:rPr>
                  <w:rFonts w:ascii="Cambria Math" w:hAnsi="Cambria Math" w:cs="Verdana"/>
                  <w:sz w:val="28"/>
                  <w:szCs w:val="28"/>
                </w:rPr>
                <m:t>10</m:t>
              </m:r>
            </m:e>
            <m:sup>
              <m:r>
                <m:rPr>
                  <m:sty m:val="bi"/>
                </m:rPr>
                <w:rPr>
                  <w:rFonts w:ascii="Cambria Math" w:hAnsi="Cambria Math" w:cs="Verdana"/>
                  <w:sz w:val="28"/>
                  <w:szCs w:val="28"/>
                </w:rPr>
                <m:t>-</m:t>
              </m:r>
              <m:r>
                <m:rPr>
                  <m:sty m:val="bi"/>
                </m:rPr>
                <w:rPr>
                  <w:rFonts w:ascii="Cambria Math" w:hAnsi="Cambria Math" w:cs="Verdana"/>
                  <w:sz w:val="28"/>
                  <w:szCs w:val="28"/>
                </w:rPr>
                <m:t>6</m:t>
              </m:r>
            </m:sup>
          </m:sSup>
        </m:oMath>
      </m:oMathPara>
    </w:p>
    <w:p w14:paraId="5015D273" w14:textId="50D3BB5C" w:rsidR="00851C47" w:rsidRPr="00E61526" w:rsidRDefault="00851C47" w:rsidP="004641B5">
      <w:pPr>
        <w:pStyle w:val="PargrafodaLista"/>
        <w:keepNext/>
        <w:numPr>
          <w:ilvl w:val="0"/>
          <w:numId w:val="11"/>
        </w:numPr>
        <w:autoSpaceDE w:val="0"/>
        <w:autoSpaceDN w:val="0"/>
        <w:adjustRightInd w:val="0"/>
        <w:spacing w:after="120" w:line="240" w:lineRule="auto"/>
        <w:ind w:left="1066" w:hanging="357"/>
        <w:jc w:val="both"/>
        <w:rPr>
          <w:rFonts w:ascii="Trebuchet MS" w:hAnsi="Trebuchet MS" w:cs="Verdana"/>
          <w:b/>
          <w:bCs/>
        </w:rPr>
      </w:pPr>
      <w:r w:rsidRPr="00E61526">
        <w:rPr>
          <w:rFonts w:ascii="Trebuchet MS" w:hAnsi="Trebuchet MS" w:cs="Verdana"/>
          <w:b/>
          <w:bCs/>
        </w:rPr>
        <w:t xml:space="preserve">Ignição </w:t>
      </w:r>
      <w:r>
        <w:rPr>
          <w:rFonts w:ascii="Trebuchet MS" w:hAnsi="Trebuchet MS" w:cs="Verdana"/>
          <w:b/>
          <w:bCs/>
        </w:rPr>
        <w:t>retardada</w:t>
      </w:r>
    </w:p>
    <w:p w14:paraId="50E19D15" w14:textId="00710D73" w:rsidR="00851C47" w:rsidRPr="00851C47" w:rsidRDefault="00B057B5" w:rsidP="00851C47">
      <w:pPr>
        <w:autoSpaceDE w:val="0"/>
        <w:autoSpaceDN w:val="0"/>
        <w:adjustRightInd w:val="0"/>
        <w:spacing w:after="120" w:line="240" w:lineRule="auto"/>
        <w:ind w:left="348"/>
        <w:jc w:val="both"/>
        <w:rPr>
          <w:rFonts w:ascii="Trebuchet MS" w:eastAsiaTheme="minorEastAsia" w:hAnsi="Trebuchet MS" w:cs="Verdana"/>
          <w:b/>
          <w:bCs/>
          <w:sz w:val="32"/>
          <w:szCs w:val="32"/>
        </w:rPr>
      </w:pPr>
      <m:oMathPara>
        <m:oMath>
          <m:sSub>
            <m:sSubPr>
              <m:ctrlPr>
                <w:rPr>
                  <w:rFonts w:ascii="Cambria Math" w:hAnsi="Cambria Math" w:cs="Verdana"/>
                  <w:b/>
                  <w:bCs/>
                  <w:i/>
                  <w:sz w:val="32"/>
                  <w:szCs w:val="32"/>
                </w:rPr>
              </m:ctrlPr>
            </m:sSubPr>
            <m:e>
              <m:r>
                <m:rPr>
                  <m:sty m:val="bi"/>
                </m:rPr>
                <w:rPr>
                  <w:rFonts w:ascii="Cambria Math" w:hAnsi="Cambria Math" w:cs="Verdana"/>
                  <w:sz w:val="32"/>
                  <w:szCs w:val="32"/>
                </w:rPr>
                <m:t>P</m:t>
              </m:r>
            </m:e>
            <m:sub>
              <m:r>
                <m:rPr>
                  <m:sty m:val="bi"/>
                </m:rPr>
                <w:rPr>
                  <w:rFonts w:ascii="Cambria Math" w:hAnsi="Cambria Math" w:cs="Verdana"/>
                  <w:sz w:val="32"/>
                  <w:szCs w:val="32"/>
                </w:rPr>
                <m:t>ig</m:t>
              </m:r>
              <m:r>
                <m:rPr>
                  <m:sty m:val="bi"/>
                </m:rPr>
                <w:rPr>
                  <w:rFonts w:ascii="Cambria Math" w:hAnsi="Cambria Math" w:cs="Verdana"/>
                  <w:sz w:val="32"/>
                  <w:szCs w:val="32"/>
                </w:rPr>
                <m:t>_</m:t>
              </m:r>
              <m:r>
                <m:rPr>
                  <m:sty m:val="bi"/>
                </m:rPr>
                <w:rPr>
                  <w:rFonts w:ascii="Cambria Math" w:hAnsi="Cambria Math" w:cs="Verdana"/>
                  <w:sz w:val="32"/>
                  <w:szCs w:val="32"/>
                </w:rPr>
                <m:t>imed</m:t>
              </m:r>
            </m:sub>
          </m:sSub>
          <m:r>
            <m:rPr>
              <m:sty m:val="bi"/>
            </m:rPr>
            <w:rPr>
              <w:rFonts w:ascii="Cambria Math" w:hAnsi="Cambria Math" w:cs="Verdana"/>
              <w:sz w:val="32"/>
              <w:szCs w:val="32"/>
            </w:rPr>
            <m:t xml:space="preserve">= </m:t>
          </m:r>
          <m:sSub>
            <m:sSubPr>
              <m:ctrlPr>
                <w:rPr>
                  <w:rFonts w:ascii="Cambria Math" w:hAnsi="Cambria Math" w:cs="Verdana"/>
                  <w:b/>
                  <w:bCs/>
                  <w:i/>
                  <w:sz w:val="32"/>
                  <w:szCs w:val="32"/>
                </w:rPr>
              </m:ctrlPr>
            </m:sSubPr>
            <m:e>
              <m:r>
                <m:rPr>
                  <m:sty m:val="bi"/>
                </m:rPr>
                <w:rPr>
                  <w:rFonts w:ascii="Cambria Math" w:hAnsi="Cambria Math" w:cs="Verdana"/>
                  <w:sz w:val="32"/>
                  <w:szCs w:val="32"/>
                </w:rPr>
                <m:t>P</m:t>
              </m:r>
            </m:e>
            <m:sub>
              <m:r>
                <m:rPr>
                  <m:sty m:val="bi"/>
                </m:rPr>
                <w:rPr>
                  <w:rFonts w:ascii="Cambria Math" w:hAnsi="Cambria Math" w:cs="Verdana"/>
                  <w:sz w:val="32"/>
                  <w:szCs w:val="32"/>
                </w:rPr>
                <m:t>Rotura</m:t>
              </m:r>
            </m:sub>
          </m:sSub>
          <m:r>
            <m:rPr>
              <m:sty m:val="bi"/>
            </m:rPr>
            <w:rPr>
              <w:rFonts w:ascii="Cambria Math" w:hAnsi="Cambria Math" w:cs="Verdana"/>
              <w:sz w:val="32"/>
              <w:szCs w:val="32"/>
            </w:rPr>
            <m:t>×</m:t>
          </m:r>
          <m:sSub>
            <m:sSubPr>
              <m:ctrlPr>
                <w:rPr>
                  <w:rFonts w:ascii="Cambria Math" w:hAnsi="Cambria Math" w:cs="Verdana"/>
                  <w:b/>
                  <w:bCs/>
                  <w:i/>
                  <w:sz w:val="32"/>
                  <w:szCs w:val="32"/>
                </w:rPr>
              </m:ctrlPr>
            </m:sSubPr>
            <m:e>
              <m:r>
                <m:rPr>
                  <m:sty m:val="bi"/>
                </m:rPr>
                <w:rPr>
                  <w:rFonts w:ascii="Cambria Math" w:hAnsi="Cambria Math" w:cs="Verdana"/>
                  <w:sz w:val="32"/>
                  <w:szCs w:val="32"/>
                </w:rPr>
                <m:t>P</m:t>
              </m:r>
            </m:e>
            <m:sub>
              <m:r>
                <m:rPr>
                  <m:sty m:val="bi"/>
                </m:rPr>
                <w:rPr>
                  <w:rFonts w:ascii="Cambria Math" w:hAnsi="Cambria Math" w:cs="Verdana"/>
                  <w:sz w:val="32"/>
                  <w:szCs w:val="32"/>
                </w:rPr>
                <m:t>ret</m:t>
              </m:r>
            </m:sub>
          </m:sSub>
        </m:oMath>
      </m:oMathPara>
    </w:p>
    <w:p w14:paraId="7A541A13" w14:textId="77777777" w:rsidR="00851C47" w:rsidRPr="00851C47" w:rsidRDefault="00851C47" w:rsidP="00851C47">
      <w:pPr>
        <w:autoSpaceDE w:val="0"/>
        <w:autoSpaceDN w:val="0"/>
        <w:adjustRightInd w:val="0"/>
        <w:spacing w:after="120" w:line="240" w:lineRule="auto"/>
        <w:ind w:left="1068"/>
        <w:jc w:val="both"/>
        <w:rPr>
          <w:rFonts w:ascii="Trebuchet MS" w:hAnsi="Trebuchet MS" w:cs="Verdana"/>
        </w:rPr>
      </w:pPr>
      <w:r w:rsidRPr="00851C47">
        <w:rPr>
          <w:rFonts w:ascii="Trebuchet MS" w:hAnsi="Trebuchet MS" w:cs="Verdana"/>
        </w:rPr>
        <w:t>Ou seja</w:t>
      </w:r>
    </w:p>
    <w:p w14:paraId="077936E1" w14:textId="4AA8A2E2" w:rsidR="00851C47" w:rsidRPr="00851C47" w:rsidRDefault="00B057B5" w:rsidP="00851C47">
      <w:pPr>
        <w:autoSpaceDE w:val="0"/>
        <w:autoSpaceDN w:val="0"/>
        <w:adjustRightInd w:val="0"/>
        <w:spacing w:after="120" w:line="240" w:lineRule="auto"/>
        <w:ind w:left="348"/>
        <w:jc w:val="both"/>
        <w:rPr>
          <w:rFonts w:ascii="Trebuchet MS" w:hAnsi="Trebuchet MS" w:cs="Verdana"/>
          <w:b/>
          <w:bCs/>
          <w:sz w:val="28"/>
          <w:szCs w:val="28"/>
        </w:rPr>
      </w:pPr>
      <m:oMathPara>
        <m:oMath>
          <m:sSub>
            <m:sSubPr>
              <m:ctrlPr>
                <w:rPr>
                  <w:rFonts w:ascii="Cambria Math" w:hAnsi="Cambria Math" w:cs="Verdana"/>
                  <w:b/>
                  <w:bCs/>
                  <w:i/>
                  <w:sz w:val="28"/>
                  <w:szCs w:val="28"/>
                </w:rPr>
              </m:ctrlPr>
            </m:sSubPr>
            <m:e>
              <m:r>
                <m:rPr>
                  <m:sty m:val="bi"/>
                </m:rPr>
                <w:rPr>
                  <w:rFonts w:ascii="Cambria Math" w:hAnsi="Cambria Math" w:cs="Verdana"/>
                  <w:sz w:val="28"/>
                  <w:szCs w:val="28"/>
                </w:rPr>
                <m:t>P</m:t>
              </m:r>
            </m:e>
            <m:sub>
              <m:r>
                <m:rPr>
                  <m:sty m:val="bi"/>
                </m:rPr>
                <w:rPr>
                  <w:rFonts w:ascii="Cambria Math" w:hAnsi="Cambria Math" w:cs="Verdana"/>
                  <w:sz w:val="28"/>
                  <w:szCs w:val="28"/>
                </w:rPr>
                <m:t>ig</m:t>
              </m:r>
              <m:r>
                <m:rPr>
                  <m:sty m:val="bi"/>
                </m:rPr>
                <w:rPr>
                  <w:rFonts w:ascii="Cambria Math" w:hAnsi="Cambria Math" w:cs="Verdana"/>
                  <w:sz w:val="28"/>
                  <w:szCs w:val="28"/>
                </w:rPr>
                <m:t>_</m:t>
              </m:r>
              <m:r>
                <m:rPr>
                  <m:sty m:val="bi"/>
                </m:rPr>
                <w:rPr>
                  <w:rFonts w:ascii="Cambria Math" w:hAnsi="Cambria Math" w:cs="Verdana"/>
                  <w:sz w:val="28"/>
                  <w:szCs w:val="28"/>
                </w:rPr>
                <m:t>imed</m:t>
              </m:r>
            </m:sub>
          </m:sSub>
          <m:r>
            <m:rPr>
              <m:sty m:val="bi"/>
            </m:rPr>
            <w:rPr>
              <w:rFonts w:ascii="Cambria Math" w:hAnsi="Cambria Math" w:cs="Verdana"/>
              <w:sz w:val="28"/>
              <w:szCs w:val="28"/>
            </w:rPr>
            <m:t>=</m:t>
          </m:r>
          <m:r>
            <m:rPr>
              <m:sty m:val="bi"/>
            </m:rPr>
            <w:rPr>
              <w:rFonts w:ascii="Cambria Math" w:hAnsi="Cambria Math" w:cs="Verdana"/>
              <w:sz w:val="28"/>
              <w:szCs w:val="28"/>
            </w:rPr>
            <m:t>1</m:t>
          </m:r>
          <m:r>
            <m:rPr>
              <m:sty m:val="bi"/>
            </m:rPr>
            <w:rPr>
              <w:rFonts w:ascii="Cambria Math" w:hAnsi="Cambria Math" w:cs="Verdana"/>
              <w:sz w:val="28"/>
              <w:szCs w:val="28"/>
            </w:rPr>
            <m:t>×</m:t>
          </m:r>
          <m:sSup>
            <m:sSupPr>
              <m:ctrlPr>
                <w:rPr>
                  <w:rFonts w:ascii="Cambria Math" w:hAnsi="Cambria Math" w:cs="Verdana"/>
                  <w:b/>
                  <w:bCs/>
                  <w:i/>
                  <w:sz w:val="28"/>
                  <w:szCs w:val="28"/>
                </w:rPr>
              </m:ctrlPr>
            </m:sSupPr>
            <m:e>
              <m:r>
                <m:rPr>
                  <m:sty m:val="bi"/>
                </m:rPr>
                <w:rPr>
                  <w:rFonts w:ascii="Cambria Math" w:hAnsi="Cambria Math" w:cs="Verdana"/>
                  <w:sz w:val="28"/>
                  <w:szCs w:val="28"/>
                </w:rPr>
                <m:t>10</m:t>
              </m:r>
            </m:e>
            <m:sup>
              <m:r>
                <m:rPr>
                  <m:sty m:val="bi"/>
                </m:rPr>
                <w:rPr>
                  <w:rFonts w:ascii="Cambria Math" w:hAnsi="Cambria Math" w:cs="Verdana"/>
                  <w:sz w:val="28"/>
                  <w:szCs w:val="28"/>
                </w:rPr>
                <m:t>-</m:t>
              </m:r>
              <m:r>
                <m:rPr>
                  <m:sty m:val="bi"/>
                </m:rPr>
                <w:rPr>
                  <w:rFonts w:ascii="Cambria Math" w:hAnsi="Cambria Math" w:cs="Verdana"/>
                  <w:sz w:val="28"/>
                  <w:szCs w:val="28"/>
                </w:rPr>
                <m:t>5</m:t>
              </m:r>
            </m:sup>
          </m:sSup>
          <m:r>
            <m:rPr>
              <m:sty m:val="bi"/>
            </m:rPr>
            <w:rPr>
              <w:rFonts w:ascii="Cambria Math" w:hAnsi="Cambria Math" w:cs="Verdana"/>
              <w:sz w:val="28"/>
              <w:szCs w:val="28"/>
            </w:rPr>
            <m:t>×</m:t>
          </m:r>
          <m:r>
            <m:rPr>
              <m:sty m:val="bi"/>
            </m:rPr>
            <w:rPr>
              <w:rFonts w:ascii="Cambria Math" w:hAnsi="Cambria Math" w:cs="Verdana"/>
              <w:sz w:val="28"/>
              <w:szCs w:val="28"/>
            </w:rPr>
            <m:t>0</m:t>
          </m:r>
          <m:r>
            <m:rPr>
              <m:sty m:val="bi"/>
            </m:rPr>
            <w:rPr>
              <w:rFonts w:ascii="Cambria Math" w:hAnsi="Cambria Math" w:cs="Verdana"/>
              <w:sz w:val="28"/>
              <w:szCs w:val="28"/>
            </w:rPr>
            <m:t>,</m:t>
          </m:r>
          <m:r>
            <m:rPr>
              <m:sty m:val="bi"/>
            </m:rPr>
            <w:rPr>
              <w:rFonts w:ascii="Cambria Math" w:hAnsi="Cambria Math" w:cs="Verdana"/>
              <w:sz w:val="28"/>
              <w:szCs w:val="28"/>
            </w:rPr>
            <m:t>05</m:t>
          </m:r>
          <m:r>
            <m:rPr>
              <m:sty m:val="bi"/>
            </m:rPr>
            <w:rPr>
              <w:rFonts w:ascii="Cambria Math" w:hAnsi="Cambria Math" w:cs="Verdana"/>
              <w:sz w:val="28"/>
              <w:szCs w:val="28"/>
            </w:rPr>
            <m:t>=</m:t>
          </m:r>
          <m:r>
            <m:rPr>
              <m:sty m:val="bi"/>
            </m:rPr>
            <w:rPr>
              <w:rFonts w:ascii="Cambria Math" w:hAnsi="Cambria Math" w:cs="Verdana"/>
              <w:sz w:val="28"/>
              <w:szCs w:val="28"/>
            </w:rPr>
            <m:t>5</m:t>
          </m:r>
          <m:r>
            <m:rPr>
              <m:sty m:val="bi"/>
            </m:rPr>
            <w:rPr>
              <w:rFonts w:ascii="Cambria Math" w:hAnsi="Cambria Math" w:cs="Verdana"/>
              <w:sz w:val="28"/>
              <w:szCs w:val="28"/>
            </w:rPr>
            <m:t>×</m:t>
          </m:r>
          <m:sSup>
            <m:sSupPr>
              <m:ctrlPr>
                <w:rPr>
                  <w:rFonts w:ascii="Cambria Math" w:hAnsi="Cambria Math" w:cs="Verdana"/>
                  <w:b/>
                  <w:bCs/>
                  <w:i/>
                  <w:sz w:val="28"/>
                  <w:szCs w:val="28"/>
                </w:rPr>
              </m:ctrlPr>
            </m:sSupPr>
            <m:e>
              <m:r>
                <m:rPr>
                  <m:sty m:val="bi"/>
                </m:rPr>
                <w:rPr>
                  <w:rFonts w:ascii="Cambria Math" w:hAnsi="Cambria Math" w:cs="Verdana"/>
                  <w:sz w:val="28"/>
                  <w:szCs w:val="28"/>
                </w:rPr>
                <m:t>10</m:t>
              </m:r>
            </m:e>
            <m:sup>
              <m:r>
                <m:rPr>
                  <m:sty m:val="bi"/>
                </m:rPr>
                <w:rPr>
                  <w:rFonts w:ascii="Cambria Math" w:hAnsi="Cambria Math" w:cs="Verdana"/>
                  <w:sz w:val="28"/>
                  <w:szCs w:val="28"/>
                </w:rPr>
                <m:t>-</m:t>
              </m:r>
              <m:r>
                <m:rPr>
                  <m:sty m:val="bi"/>
                </m:rPr>
                <w:rPr>
                  <w:rFonts w:ascii="Cambria Math" w:hAnsi="Cambria Math" w:cs="Verdana"/>
                  <w:sz w:val="28"/>
                  <w:szCs w:val="28"/>
                </w:rPr>
                <m:t>7</m:t>
              </m:r>
            </m:sup>
          </m:sSup>
        </m:oMath>
      </m:oMathPara>
    </w:p>
    <w:p w14:paraId="6651BC5A" w14:textId="1A9090AE" w:rsidR="0020309D" w:rsidRPr="005F6777" w:rsidRDefault="0020309D" w:rsidP="0020309D">
      <w:pPr>
        <w:keepNext/>
        <w:autoSpaceDE w:val="0"/>
        <w:autoSpaceDN w:val="0"/>
        <w:adjustRightInd w:val="0"/>
        <w:spacing w:after="120" w:line="240" w:lineRule="auto"/>
        <w:ind w:left="284"/>
        <w:jc w:val="both"/>
        <w:rPr>
          <w:rFonts w:ascii="Trebuchet MS" w:hAnsi="Trebuchet MS" w:cs="Verdana"/>
          <w:b/>
          <w:bCs/>
          <w:u w:val="single"/>
        </w:rPr>
      </w:pPr>
      <w:r w:rsidRPr="005F6777">
        <w:rPr>
          <w:rFonts w:ascii="Trebuchet MS" w:hAnsi="Trebuchet MS" w:cs="Verdana"/>
          <w:b/>
          <w:bCs/>
          <w:u w:val="single"/>
        </w:rPr>
        <w:t xml:space="preserve">Rotura de 100 mm de </w:t>
      </w:r>
      <w:r>
        <w:rPr>
          <w:rFonts w:ascii="Trebuchet MS" w:hAnsi="Trebuchet MS" w:cs="Verdana"/>
          <w:b/>
          <w:bCs/>
          <w:u w:val="single"/>
        </w:rPr>
        <w:t>cisterna</w:t>
      </w:r>
      <w:r w:rsidRPr="005F6777">
        <w:rPr>
          <w:rFonts w:ascii="Trebuchet MS" w:hAnsi="Trebuchet MS" w:cs="Verdana"/>
          <w:b/>
          <w:bCs/>
          <w:u w:val="single"/>
        </w:rPr>
        <w:t xml:space="preserve"> de propano</w:t>
      </w:r>
    </w:p>
    <w:p w14:paraId="076224FE" w14:textId="2319811C" w:rsidR="005F7B46" w:rsidRDefault="008400A2" w:rsidP="008400A2">
      <w:pPr>
        <w:autoSpaceDE w:val="0"/>
        <w:autoSpaceDN w:val="0"/>
        <w:adjustRightInd w:val="0"/>
        <w:spacing w:after="120" w:line="240" w:lineRule="auto"/>
        <w:ind w:left="284"/>
        <w:jc w:val="both"/>
        <w:rPr>
          <w:rFonts w:ascii="Trebuchet MS" w:hAnsi="Trebuchet MS" w:cs="Verdana"/>
        </w:rPr>
      </w:pPr>
      <w:r>
        <w:rPr>
          <w:rFonts w:ascii="Trebuchet MS" w:hAnsi="Trebuchet MS" w:cs="Verdana"/>
        </w:rPr>
        <w:t>O valor apresentado está correto. Com efeito, considerando uma frequência inicial de 3x10</w:t>
      </w:r>
      <w:r w:rsidRPr="008400A2">
        <w:rPr>
          <w:rFonts w:ascii="Trebuchet MS" w:hAnsi="Trebuchet MS" w:cs="Verdana"/>
          <w:vertAlign w:val="superscript"/>
        </w:rPr>
        <w:t>-6</w:t>
      </w:r>
      <w:r>
        <w:rPr>
          <w:rFonts w:ascii="Trebuchet MS" w:hAnsi="Trebuchet MS" w:cs="Verdana"/>
        </w:rPr>
        <w:t>/ano (ARAMIS</w:t>
      </w:r>
      <w:r w:rsidR="00AC69E4" w:rsidRPr="00AC69E4">
        <w:rPr>
          <w:rFonts w:ascii="Trebuchet MS" w:hAnsi="Trebuchet MS" w:cs="Verdana"/>
        </w:rPr>
        <w:t>, Apêndice 10, Secção 9, nota 7</w:t>
      </w:r>
      <w:r w:rsidR="00AC69E4">
        <w:rPr>
          <w:rFonts w:ascii="Trebuchet MS" w:hAnsi="Trebuchet MS" w:cs="Verdana"/>
        </w:rPr>
        <w:t>) e dois abastecimentos anuais, com uma duração de ½ hora cada, com 8760 horas num ano o resultado final será de 3,4</w:t>
      </w:r>
      <w:r w:rsidR="007A5969">
        <w:rPr>
          <w:rFonts w:ascii="Trebuchet MS" w:hAnsi="Trebuchet MS" w:cs="Verdana"/>
        </w:rPr>
        <w:t>2</w:t>
      </w:r>
      <w:r w:rsidR="00AC69E4">
        <w:rPr>
          <w:rFonts w:ascii="Trebuchet MS" w:hAnsi="Trebuchet MS" w:cs="Verdana"/>
        </w:rPr>
        <w:t>x10</w:t>
      </w:r>
      <w:r w:rsidR="00AC69E4" w:rsidRPr="00AC69E4">
        <w:rPr>
          <w:rFonts w:ascii="Trebuchet MS" w:hAnsi="Trebuchet MS" w:cs="Verdana"/>
          <w:vertAlign w:val="superscript"/>
        </w:rPr>
        <w:t>-10</w:t>
      </w:r>
      <w:r w:rsidR="00AC69E4">
        <w:rPr>
          <w:rFonts w:ascii="Trebuchet MS" w:hAnsi="Trebuchet MS" w:cs="Verdana"/>
        </w:rPr>
        <w:t>/ano.</w:t>
      </w:r>
    </w:p>
    <w:p w14:paraId="64E55F2F" w14:textId="78F8F5BA" w:rsidR="00B6574A" w:rsidRDefault="00B6574A" w:rsidP="00676BFC">
      <w:pPr>
        <w:pStyle w:val="PargrafodaLista"/>
        <w:numPr>
          <w:ilvl w:val="0"/>
          <w:numId w:val="4"/>
        </w:numPr>
        <w:autoSpaceDE w:val="0"/>
        <w:autoSpaceDN w:val="0"/>
        <w:adjustRightInd w:val="0"/>
        <w:spacing w:after="120" w:line="240" w:lineRule="auto"/>
        <w:ind w:left="283" w:hanging="357"/>
        <w:jc w:val="both"/>
        <w:rPr>
          <w:rFonts w:ascii="Trebuchet MS" w:hAnsi="Trebuchet MS" w:cs="Verdana"/>
          <w:color w:val="808080" w:themeColor="background1" w:themeShade="80"/>
        </w:rPr>
      </w:pPr>
      <w:r w:rsidRPr="00B6574A">
        <w:rPr>
          <w:rFonts w:ascii="Trebuchet MS" w:hAnsi="Trebuchet MS" w:cs="Verdana"/>
          <w:color w:val="808080" w:themeColor="background1" w:themeShade="80"/>
        </w:rPr>
        <w:t>Justificar, no que se refere aos eventos rotura total e parcial de tubagem de envio de pentano para o processo (tubagem enterrada), a consideração da frequência referente “</w:t>
      </w:r>
      <w:proofErr w:type="gramStart"/>
      <w:r w:rsidRPr="00B6574A">
        <w:rPr>
          <w:rFonts w:ascii="Trebuchet MS" w:hAnsi="Trebuchet MS" w:cs="Verdana"/>
          <w:color w:val="808080" w:themeColor="background1" w:themeShade="80"/>
        </w:rPr>
        <w:t>Pipeline</w:t>
      </w:r>
      <w:proofErr w:type="gramEnd"/>
      <w:r w:rsidRPr="00B6574A">
        <w:rPr>
          <w:rFonts w:ascii="Trebuchet MS" w:hAnsi="Trebuchet MS" w:cs="Verdana"/>
          <w:color w:val="808080" w:themeColor="background1" w:themeShade="80"/>
        </w:rPr>
        <w:t xml:space="preserve"> in </w:t>
      </w:r>
      <w:proofErr w:type="spellStart"/>
      <w:r w:rsidRPr="00B6574A">
        <w:rPr>
          <w:rFonts w:ascii="Trebuchet MS" w:hAnsi="Trebuchet MS" w:cs="Verdana"/>
          <w:color w:val="808080" w:themeColor="background1" w:themeShade="80"/>
        </w:rPr>
        <w:t>pipe</w:t>
      </w:r>
      <w:proofErr w:type="spellEnd"/>
      <w:r w:rsidRPr="00B6574A">
        <w:rPr>
          <w:rFonts w:ascii="Trebuchet MS" w:hAnsi="Trebuchet MS" w:cs="Verdana"/>
          <w:color w:val="808080" w:themeColor="background1" w:themeShade="80"/>
        </w:rPr>
        <w:t xml:space="preserve"> </w:t>
      </w:r>
      <w:proofErr w:type="spellStart"/>
      <w:r w:rsidRPr="00B6574A">
        <w:rPr>
          <w:rFonts w:ascii="Trebuchet MS" w:hAnsi="Trebuchet MS" w:cs="Verdana"/>
          <w:color w:val="808080" w:themeColor="background1" w:themeShade="80"/>
        </w:rPr>
        <w:t>bay</w:t>
      </w:r>
      <w:proofErr w:type="spellEnd"/>
      <w:r w:rsidRPr="00B6574A">
        <w:rPr>
          <w:rFonts w:ascii="Trebuchet MS" w:hAnsi="Trebuchet MS" w:cs="Verdana"/>
          <w:color w:val="808080" w:themeColor="background1" w:themeShade="80"/>
        </w:rPr>
        <w:t xml:space="preserve">” (tabela 28 da secção 3.8 do </w:t>
      </w:r>
      <w:proofErr w:type="spellStart"/>
      <w:r w:rsidRPr="00B6574A">
        <w:rPr>
          <w:rFonts w:ascii="Trebuchet MS" w:hAnsi="Trebuchet MS" w:cs="Verdana"/>
          <w:color w:val="808080" w:themeColor="background1" w:themeShade="80"/>
        </w:rPr>
        <w:t>Reference</w:t>
      </w:r>
      <w:proofErr w:type="spellEnd"/>
      <w:r w:rsidRPr="00B6574A">
        <w:rPr>
          <w:rFonts w:ascii="Trebuchet MS" w:hAnsi="Trebuchet MS" w:cs="Verdana"/>
          <w:color w:val="808080" w:themeColor="background1" w:themeShade="80"/>
        </w:rPr>
        <w:t xml:space="preserve"> Manual </w:t>
      </w:r>
      <w:proofErr w:type="spellStart"/>
      <w:r w:rsidRPr="00B6574A">
        <w:rPr>
          <w:rFonts w:ascii="Trebuchet MS" w:hAnsi="Trebuchet MS" w:cs="Verdana"/>
          <w:color w:val="808080" w:themeColor="background1" w:themeShade="80"/>
        </w:rPr>
        <w:t>Bevi</w:t>
      </w:r>
      <w:proofErr w:type="spellEnd"/>
      <w:r w:rsidRPr="00B6574A">
        <w:rPr>
          <w:rFonts w:ascii="Trebuchet MS" w:hAnsi="Trebuchet MS" w:cs="Verdana"/>
          <w:color w:val="808080" w:themeColor="background1" w:themeShade="80"/>
        </w:rPr>
        <w:t xml:space="preserve"> </w:t>
      </w:r>
      <w:proofErr w:type="spellStart"/>
      <w:r w:rsidRPr="00B6574A">
        <w:rPr>
          <w:rFonts w:ascii="Trebuchet MS" w:hAnsi="Trebuchet MS" w:cs="Verdana"/>
          <w:color w:val="808080" w:themeColor="background1" w:themeShade="80"/>
        </w:rPr>
        <w:t>Risk</w:t>
      </w:r>
      <w:proofErr w:type="spellEnd"/>
      <w:r w:rsidRPr="00B6574A">
        <w:rPr>
          <w:rFonts w:ascii="Trebuchet MS" w:hAnsi="Trebuchet MS" w:cs="Verdana"/>
          <w:color w:val="808080" w:themeColor="background1" w:themeShade="80"/>
        </w:rPr>
        <w:t xml:space="preserve"> </w:t>
      </w:r>
      <w:proofErr w:type="spellStart"/>
      <w:r w:rsidRPr="00B6574A">
        <w:rPr>
          <w:rFonts w:ascii="Trebuchet MS" w:hAnsi="Trebuchet MS" w:cs="Verdana"/>
          <w:color w:val="808080" w:themeColor="background1" w:themeShade="80"/>
        </w:rPr>
        <w:t>Assessments</w:t>
      </w:r>
      <w:proofErr w:type="spellEnd"/>
      <w:r w:rsidRPr="00B6574A">
        <w:rPr>
          <w:rFonts w:ascii="Trebuchet MS" w:hAnsi="Trebuchet MS" w:cs="Verdana"/>
          <w:color w:val="808080" w:themeColor="background1" w:themeShade="80"/>
        </w:rPr>
        <w:t xml:space="preserve"> </w:t>
      </w:r>
      <w:proofErr w:type="spellStart"/>
      <w:r w:rsidRPr="00B6574A">
        <w:rPr>
          <w:rFonts w:ascii="Trebuchet MS" w:hAnsi="Trebuchet MS" w:cs="Verdana"/>
          <w:color w:val="808080" w:themeColor="background1" w:themeShade="80"/>
        </w:rPr>
        <w:t>version</w:t>
      </w:r>
      <w:proofErr w:type="spellEnd"/>
      <w:r w:rsidRPr="00B6574A">
        <w:rPr>
          <w:rFonts w:ascii="Trebuchet MS" w:hAnsi="Trebuchet MS" w:cs="Verdana"/>
          <w:color w:val="808080" w:themeColor="background1" w:themeShade="80"/>
        </w:rPr>
        <w:t xml:space="preserve"> 3.2 – Module C, 2009), em vez de “Pipeline </w:t>
      </w:r>
      <w:proofErr w:type="spellStart"/>
      <w:r w:rsidRPr="00B6574A">
        <w:rPr>
          <w:rFonts w:ascii="Trebuchet MS" w:hAnsi="Trebuchet MS" w:cs="Verdana"/>
          <w:color w:val="808080" w:themeColor="background1" w:themeShade="80"/>
        </w:rPr>
        <w:t>complies</w:t>
      </w:r>
      <w:proofErr w:type="spellEnd"/>
      <w:r w:rsidRPr="00B6574A">
        <w:rPr>
          <w:rFonts w:ascii="Trebuchet MS" w:hAnsi="Trebuchet MS" w:cs="Verdana"/>
          <w:color w:val="808080" w:themeColor="background1" w:themeShade="80"/>
        </w:rPr>
        <w:t xml:space="preserve"> </w:t>
      </w:r>
      <w:proofErr w:type="spellStart"/>
      <w:r w:rsidRPr="00B6574A">
        <w:rPr>
          <w:rFonts w:ascii="Trebuchet MS" w:hAnsi="Trebuchet MS" w:cs="Verdana"/>
          <w:color w:val="808080" w:themeColor="background1" w:themeShade="80"/>
        </w:rPr>
        <w:t>with</w:t>
      </w:r>
      <w:proofErr w:type="spellEnd"/>
      <w:r w:rsidRPr="00B6574A">
        <w:rPr>
          <w:rFonts w:ascii="Trebuchet MS" w:hAnsi="Trebuchet MS" w:cs="Verdana"/>
          <w:color w:val="808080" w:themeColor="background1" w:themeShade="80"/>
        </w:rPr>
        <w:t xml:space="preserve"> NEN 3650” ou “</w:t>
      </w:r>
      <w:proofErr w:type="spellStart"/>
      <w:r w:rsidRPr="00B6574A">
        <w:rPr>
          <w:rFonts w:ascii="Trebuchet MS" w:hAnsi="Trebuchet MS" w:cs="Verdana"/>
          <w:color w:val="808080" w:themeColor="background1" w:themeShade="80"/>
        </w:rPr>
        <w:t>Other</w:t>
      </w:r>
      <w:proofErr w:type="spellEnd"/>
      <w:r w:rsidRPr="00B6574A">
        <w:rPr>
          <w:rFonts w:ascii="Trebuchet MS" w:hAnsi="Trebuchet MS" w:cs="Verdana"/>
          <w:color w:val="808080" w:themeColor="background1" w:themeShade="80"/>
        </w:rPr>
        <w:t xml:space="preserve"> pipelines”</w:t>
      </w:r>
    </w:p>
    <w:p w14:paraId="01F7DE9B" w14:textId="1C9F0037" w:rsidR="00F22389" w:rsidRDefault="00F22389" w:rsidP="00F22389">
      <w:pPr>
        <w:autoSpaceDE w:val="0"/>
        <w:autoSpaceDN w:val="0"/>
        <w:adjustRightInd w:val="0"/>
        <w:spacing w:after="120" w:line="240" w:lineRule="auto"/>
        <w:ind w:left="284"/>
        <w:jc w:val="both"/>
        <w:rPr>
          <w:rFonts w:ascii="Trebuchet MS" w:hAnsi="Trebuchet MS" w:cs="Verdana"/>
        </w:rPr>
      </w:pPr>
      <w:r>
        <w:rPr>
          <w:rFonts w:ascii="Trebuchet MS" w:hAnsi="Trebuchet MS" w:cs="Verdana"/>
        </w:rPr>
        <w:t xml:space="preserve">A conformidade de uma tubagem com a norma NEN 3650 </w:t>
      </w:r>
      <w:r w:rsidR="00987CA3">
        <w:rPr>
          <w:rFonts w:ascii="Trebuchet MS" w:hAnsi="Trebuchet MS" w:cs="Verdana"/>
        </w:rPr>
        <w:t>significa</w:t>
      </w:r>
      <w:r>
        <w:rPr>
          <w:rFonts w:ascii="Trebuchet MS" w:hAnsi="Trebuchet MS" w:cs="Verdana"/>
        </w:rPr>
        <w:t xml:space="preserve"> que o projeto e a construção da tubagem </w:t>
      </w:r>
      <w:r w:rsidR="000B1F5B">
        <w:rPr>
          <w:rFonts w:ascii="Trebuchet MS" w:hAnsi="Trebuchet MS" w:cs="Verdana"/>
        </w:rPr>
        <w:t>cumprem</w:t>
      </w:r>
      <w:r>
        <w:rPr>
          <w:rFonts w:ascii="Trebuchet MS" w:hAnsi="Trebuchet MS" w:cs="Verdana"/>
        </w:rPr>
        <w:t xml:space="preserve"> com a norma neerlandesa em causa </w:t>
      </w:r>
      <w:r w:rsidR="000B1F5B">
        <w:rPr>
          <w:rFonts w:ascii="Trebuchet MS" w:hAnsi="Trebuchet MS" w:cs="Verdana"/>
        </w:rPr>
        <w:t xml:space="preserve">(resumo </w:t>
      </w:r>
      <w:r w:rsidR="003628F9">
        <w:rPr>
          <w:rFonts w:ascii="Trebuchet MS" w:hAnsi="Trebuchet MS" w:cs="Verdana"/>
        </w:rPr>
        <w:t>abaixo</w:t>
      </w:r>
      <w:r w:rsidR="000B1F5B">
        <w:rPr>
          <w:rFonts w:ascii="Trebuchet MS" w:hAnsi="Trebuchet MS" w:cs="Verdana"/>
        </w:rPr>
        <w:t xml:space="preserve">), </w:t>
      </w:r>
      <w:r>
        <w:rPr>
          <w:rFonts w:ascii="Trebuchet MS" w:hAnsi="Trebuchet MS" w:cs="Verdana"/>
        </w:rPr>
        <w:t>mas não especifica se a tubagem é aérea ou com desenvolvimento em subsolo</w:t>
      </w:r>
      <w:r w:rsidR="000B1F5B">
        <w:rPr>
          <w:rFonts w:ascii="Trebuchet MS" w:hAnsi="Trebuchet MS" w:cs="Verdana"/>
        </w:rPr>
        <w:t xml:space="preserve"> e é, sobretudo, uma norma de construção. Tendo em conta que a tubagem se desenvolve, entre o reservatório de pentano e o edifício fabril onde o produto é utilizado, </w:t>
      </w:r>
      <w:r w:rsidR="00987CA3">
        <w:rPr>
          <w:rFonts w:ascii="Trebuchet MS" w:hAnsi="Trebuchet MS" w:cs="Verdana"/>
        </w:rPr>
        <w:t xml:space="preserve">se desenvolve em caleira abaixo do pavimento </w:t>
      </w:r>
      <w:r w:rsidR="000B1F5B">
        <w:rPr>
          <w:rFonts w:ascii="Trebuchet MS" w:hAnsi="Trebuchet MS" w:cs="Verdana"/>
        </w:rPr>
        <w:t>optou-se por utilizar o critério de desenvolvimento em subsolo.</w:t>
      </w:r>
    </w:p>
    <w:p w14:paraId="4D9E1175" w14:textId="4BC06440" w:rsidR="00414140" w:rsidRDefault="003628F9" w:rsidP="003628F9">
      <w:pPr>
        <w:autoSpaceDE w:val="0"/>
        <w:autoSpaceDN w:val="0"/>
        <w:adjustRightInd w:val="0"/>
        <w:spacing w:after="120" w:line="240" w:lineRule="auto"/>
        <w:ind w:left="284"/>
        <w:jc w:val="both"/>
        <w:rPr>
          <w:rFonts w:ascii="Trebuchet MS" w:hAnsi="Trebuchet MS" w:cs="Verdana"/>
        </w:rPr>
      </w:pPr>
      <w:r>
        <w:rPr>
          <w:rFonts w:ascii="Trebuchet MS" w:hAnsi="Trebuchet MS" w:cs="Verdana"/>
        </w:rPr>
        <w:t xml:space="preserve">A norma NEN 3650-1 - </w:t>
      </w:r>
      <w:r w:rsidRPr="003628F9">
        <w:rPr>
          <w:rFonts w:ascii="Trebuchet MS" w:hAnsi="Trebuchet MS" w:cs="Verdana"/>
        </w:rPr>
        <w:t xml:space="preserve">Requisitos para sistemas de </w:t>
      </w:r>
      <w:proofErr w:type="gramStart"/>
      <w:r>
        <w:rPr>
          <w:rFonts w:ascii="Trebuchet MS" w:hAnsi="Trebuchet MS" w:cs="Verdana"/>
        </w:rPr>
        <w:t>pipelines</w:t>
      </w:r>
      <w:proofErr w:type="gramEnd"/>
      <w:r w:rsidRPr="003628F9">
        <w:rPr>
          <w:rFonts w:ascii="Trebuchet MS" w:hAnsi="Trebuchet MS" w:cs="Verdana"/>
        </w:rPr>
        <w:t xml:space="preserve"> - Parte 1: Requisitos gerais</w:t>
      </w:r>
      <w:r>
        <w:rPr>
          <w:rFonts w:ascii="Trebuchet MS" w:hAnsi="Trebuchet MS" w:cs="Verdana"/>
        </w:rPr>
        <w:t xml:space="preserve"> </w:t>
      </w:r>
      <w:r w:rsidRPr="003628F9">
        <w:rPr>
          <w:rFonts w:ascii="Trebuchet MS" w:hAnsi="Trebuchet MS" w:cs="Verdana"/>
        </w:rPr>
        <w:t xml:space="preserve">especifica os requisitos de segurança relacionados </w:t>
      </w:r>
      <w:r>
        <w:rPr>
          <w:rFonts w:ascii="Trebuchet MS" w:hAnsi="Trebuchet MS" w:cs="Verdana"/>
        </w:rPr>
        <w:t>com a</w:t>
      </w:r>
      <w:r w:rsidRPr="003628F9">
        <w:rPr>
          <w:rFonts w:ascii="Trebuchet MS" w:hAnsi="Trebuchet MS" w:cs="Verdana"/>
        </w:rPr>
        <w:t xml:space="preserve"> segurança das pessoas, do ambiente e da propriedade que são requisitos para o projeto, instalação, operação e abandono de sistemas de </w:t>
      </w:r>
      <w:proofErr w:type="gramStart"/>
      <w:r>
        <w:rPr>
          <w:rFonts w:ascii="Trebuchet MS" w:hAnsi="Trebuchet MS" w:cs="Verdana"/>
        </w:rPr>
        <w:t>pipelines</w:t>
      </w:r>
      <w:proofErr w:type="gramEnd"/>
      <w:r w:rsidRPr="003628F9">
        <w:rPr>
          <w:rFonts w:ascii="Trebuchet MS" w:hAnsi="Trebuchet MS" w:cs="Verdana"/>
        </w:rPr>
        <w:t>. Os requisitos referem-se a sistemas de condutas para transporte de substâncias por via terrestre e marítima e aplicam-se a sistemas recém-construídos e à modificação de sistemas existentes</w:t>
      </w:r>
      <w:r>
        <w:rPr>
          <w:rFonts w:ascii="Trebuchet MS" w:hAnsi="Trebuchet MS" w:cs="Verdana"/>
        </w:rPr>
        <w:t>.</w:t>
      </w:r>
    </w:p>
    <w:p w14:paraId="2ED2DB7E" w14:textId="3FE6134B" w:rsidR="00623FDF" w:rsidRPr="00F22389" w:rsidRDefault="00623FDF" w:rsidP="003628F9">
      <w:pPr>
        <w:autoSpaceDE w:val="0"/>
        <w:autoSpaceDN w:val="0"/>
        <w:adjustRightInd w:val="0"/>
        <w:spacing w:after="120" w:line="240" w:lineRule="auto"/>
        <w:ind w:left="284"/>
        <w:jc w:val="both"/>
        <w:rPr>
          <w:rFonts w:ascii="Trebuchet MS" w:hAnsi="Trebuchet MS" w:cs="Verdana"/>
        </w:rPr>
      </w:pPr>
      <w:r>
        <w:rPr>
          <w:rFonts w:ascii="Trebuchet MS" w:hAnsi="Trebuchet MS" w:cs="Verdana"/>
        </w:rPr>
        <w:lastRenderedPageBreak/>
        <w:t>De referir ainda que o traçado da tubagem se encontra protegida contra danos externos, que existem flanges apenas na ligação aos acessórios da tubagem e que a tubagem é a única que ocupa a caleira pelo que não existe qualquer possibilidade de uma má identificação.</w:t>
      </w:r>
    </w:p>
    <w:p w14:paraId="18F9C682" w14:textId="06B173C9" w:rsidR="00D31DC7" w:rsidRDefault="00676BFC" w:rsidP="00676BFC">
      <w:pPr>
        <w:pStyle w:val="PargrafodaLista"/>
        <w:numPr>
          <w:ilvl w:val="0"/>
          <w:numId w:val="4"/>
        </w:numPr>
        <w:autoSpaceDE w:val="0"/>
        <w:autoSpaceDN w:val="0"/>
        <w:adjustRightInd w:val="0"/>
        <w:spacing w:after="120" w:line="240" w:lineRule="auto"/>
        <w:ind w:left="283" w:hanging="357"/>
        <w:jc w:val="both"/>
        <w:rPr>
          <w:rFonts w:ascii="Trebuchet MS" w:hAnsi="Trebuchet MS" w:cs="Verdana"/>
          <w:color w:val="808080" w:themeColor="background1" w:themeShade="80"/>
        </w:rPr>
      </w:pPr>
      <w:r w:rsidRPr="00676BFC">
        <w:rPr>
          <w:rFonts w:ascii="Trebuchet MS" w:hAnsi="Trebuchet MS" w:cs="Verdana"/>
          <w:color w:val="808080" w:themeColor="background1" w:themeShade="80"/>
        </w:rPr>
        <w:t xml:space="preserve">Apresentar as árvores de acontecimento de modo que seja clara a identificação dos fenómenos perigosos (jet </w:t>
      </w:r>
      <w:proofErr w:type="spellStart"/>
      <w:r w:rsidRPr="00676BFC">
        <w:rPr>
          <w:rFonts w:ascii="Trebuchet MS" w:hAnsi="Trebuchet MS" w:cs="Verdana"/>
          <w:color w:val="808080" w:themeColor="background1" w:themeShade="80"/>
        </w:rPr>
        <w:t>fire</w:t>
      </w:r>
      <w:proofErr w:type="spellEnd"/>
      <w:r w:rsidRPr="00676BFC">
        <w:rPr>
          <w:rFonts w:ascii="Trebuchet MS" w:hAnsi="Trebuchet MS" w:cs="Verdana"/>
          <w:color w:val="808080" w:themeColor="background1" w:themeShade="80"/>
        </w:rPr>
        <w:t xml:space="preserve">, pool </w:t>
      </w:r>
      <w:proofErr w:type="spellStart"/>
      <w:r w:rsidRPr="00676BFC">
        <w:rPr>
          <w:rFonts w:ascii="Trebuchet MS" w:hAnsi="Trebuchet MS" w:cs="Verdana"/>
          <w:color w:val="808080" w:themeColor="background1" w:themeShade="80"/>
        </w:rPr>
        <w:t>fire</w:t>
      </w:r>
      <w:proofErr w:type="spellEnd"/>
      <w:r w:rsidRPr="00676BFC">
        <w:rPr>
          <w:rFonts w:ascii="Trebuchet MS" w:hAnsi="Trebuchet MS" w:cs="Verdana"/>
          <w:color w:val="808080" w:themeColor="background1" w:themeShade="80"/>
        </w:rPr>
        <w:t>, nuvem inflamável, explosão e nuvem tóxica) decorrentes dos eventos críticos</w:t>
      </w:r>
    </w:p>
    <w:p w14:paraId="0CBD61BB" w14:textId="1EAF090D" w:rsidR="00414140" w:rsidRPr="00E966EC" w:rsidRDefault="00E966EC" w:rsidP="00E966EC">
      <w:pPr>
        <w:autoSpaceDE w:val="0"/>
        <w:autoSpaceDN w:val="0"/>
        <w:adjustRightInd w:val="0"/>
        <w:spacing w:after="120" w:line="240" w:lineRule="auto"/>
        <w:ind w:left="284"/>
        <w:jc w:val="both"/>
        <w:rPr>
          <w:rFonts w:ascii="Trebuchet MS" w:hAnsi="Trebuchet MS" w:cs="Verdana"/>
        </w:rPr>
      </w:pPr>
      <w:r>
        <w:rPr>
          <w:rFonts w:ascii="Trebuchet MS" w:hAnsi="Trebuchet MS" w:cs="Verdana"/>
        </w:rPr>
        <w:t xml:space="preserve">As árvores de acontecimentos incluídas no estudo de ACL os diversos fenómenos perigosos suscetíveis de ocorrer na sequência da ocorrência dos eventos iniciadores considerados, nomeadamente </w:t>
      </w:r>
      <w:r w:rsidR="00995839">
        <w:rPr>
          <w:rFonts w:ascii="Trebuchet MS" w:hAnsi="Trebuchet MS" w:cs="Verdana"/>
        </w:rPr>
        <w:t>os incêndios de derrame, formação de nuvem inflamável, explosão e nuvem tóxica, quando aplicável. Tendo em conta as condições de libertação</w:t>
      </w:r>
      <w:r w:rsidR="005B4F87">
        <w:rPr>
          <w:rFonts w:ascii="Trebuchet MS" w:hAnsi="Trebuchet MS" w:cs="Verdana"/>
        </w:rPr>
        <w:t>, nomeadamente a pressão que será a atmosférica (no caso da descarga de pentano) ou baixa (nos restantes casos</w:t>
      </w:r>
      <w:r w:rsidR="00995839">
        <w:rPr>
          <w:rFonts w:ascii="Trebuchet MS" w:hAnsi="Trebuchet MS" w:cs="Verdana"/>
        </w:rPr>
        <w:t xml:space="preserve">, considerou-se que o evento de jet </w:t>
      </w:r>
      <w:proofErr w:type="spellStart"/>
      <w:r w:rsidR="00995839">
        <w:rPr>
          <w:rFonts w:ascii="Trebuchet MS" w:hAnsi="Trebuchet MS" w:cs="Verdana"/>
        </w:rPr>
        <w:t>fire</w:t>
      </w:r>
      <w:proofErr w:type="spellEnd"/>
      <w:r w:rsidR="00995839">
        <w:rPr>
          <w:rFonts w:ascii="Trebuchet MS" w:hAnsi="Trebuchet MS" w:cs="Verdana"/>
        </w:rPr>
        <w:t xml:space="preserve"> não </w:t>
      </w:r>
      <w:r w:rsidR="005B4F87">
        <w:rPr>
          <w:rFonts w:ascii="Trebuchet MS" w:hAnsi="Trebuchet MS" w:cs="Verdana"/>
        </w:rPr>
        <w:t>será representativo</w:t>
      </w:r>
      <w:r w:rsidR="00995839">
        <w:rPr>
          <w:rFonts w:ascii="Trebuchet MS" w:hAnsi="Trebuchet MS" w:cs="Verdana"/>
        </w:rPr>
        <w:t>.</w:t>
      </w:r>
    </w:p>
    <w:p w14:paraId="4D589F06" w14:textId="7CE2BD8F" w:rsidR="00D31DC7" w:rsidRDefault="00676BFC" w:rsidP="00987CA3">
      <w:pPr>
        <w:pStyle w:val="PargrafodaLista"/>
        <w:keepNext/>
        <w:numPr>
          <w:ilvl w:val="0"/>
          <w:numId w:val="4"/>
        </w:numPr>
        <w:autoSpaceDE w:val="0"/>
        <w:autoSpaceDN w:val="0"/>
        <w:adjustRightInd w:val="0"/>
        <w:spacing w:after="120" w:line="240" w:lineRule="auto"/>
        <w:ind w:left="283" w:hanging="357"/>
        <w:jc w:val="both"/>
        <w:rPr>
          <w:rFonts w:ascii="Trebuchet MS" w:hAnsi="Trebuchet MS" w:cs="Verdana"/>
          <w:color w:val="808080" w:themeColor="background1" w:themeShade="80"/>
        </w:rPr>
      </w:pPr>
      <w:r w:rsidRPr="00676BFC">
        <w:rPr>
          <w:rFonts w:ascii="Trebuchet MS" w:hAnsi="Trebuchet MS" w:cs="Verdana"/>
          <w:color w:val="808080" w:themeColor="background1" w:themeShade="80"/>
        </w:rPr>
        <w:t xml:space="preserve">Fundamentar a não ocorrência do fenómeno perigoso jet </w:t>
      </w:r>
      <w:proofErr w:type="spellStart"/>
      <w:r w:rsidRPr="00676BFC">
        <w:rPr>
          <w:rFonts w:ascii="Trebuchet MS" w:hAnsi="Trebuchet MS" w:cs="Verdana"/>
          <w:color w:val="808080" w:themeColor="background1" w:themeShade="80"/>
        </w:rPr>
        <w:t>fire</w:t>
      </w:r>
      <w:proofErr w:type="spellEnd"/>
      <w:r w:rsidRPr="00676BFC">
        <w:rPr>
          <w:rFonts w:ascii="Trebuchet MS" w:hAnsi="Trebuchet MS" w:cs="Verdana"/>
          <w:color w:val="808080" w:themeColor="background1" w:themeShade="80"/>
        </w:rPr>
        <w:t xml:space="preserve"> dos eventos críticos de roturas de mangueiras e tubagens</w:t>
      </w:r>
    </w:p>
    <w:p w14:paraId="141CFB73" w14:textId="2ABC0731" w:rsidR="001A607C" w:rsidRDefault="00995839" w:rsidP="00995839">
      <w:pPr>
        <w:autoSpaceDE w:val="0"/>
        <w:autoSpaceDN w:val="0"/>
        <w:adjustRightInd w:val="0"/>
        <w:spacing w:after="120" w:line="240" w:lineRule="auto"/>
        <w:ind w:left="284"/>
        <w:jc w:val="both"/>
        <w:rPr>
          <w:rFonts w:ascii="Trebuchet MS" w:hAnsi="Trebuchet MS" w:cs="Verdana"/>
        </w:rPr>
      </w:pPr>
      <w:r w:rsidRPr="00995839">
        <w:rPr>
          <w:rFonts w:ascii="Trebuchet MS" w:hAnsi="Trebuchet MS" w:cs="Verdana"/>
        </w:rPr>
        <w:t xml:space="preserve">Um fogo de jato ou </w:t>
      </w:r>
      <w:proofErr w:type="gramStart"/>
      <w:r w:rsidRPr="00995839">
        <w:rPr>
          <w:rFonts w:ascii="Trebuchet MS" w:hAnsi="Trebuchet MS" w:cs="Verdana"/>
        </w:rPr>
        <w:t>spray</w:t>
      </w:r>
      <w:proofErr w:type="gramEnd"/>
      <w:r w:rsidRPr="00995839">
        <w:rPr>
          <w:rFonts w:ascii="Trebuchet MS" w:hAnsi="Trebuchet MS" w:cs="Verdana"/>
        </w:rPr>
        <w:t xml:space="preserve"> é uma chama de difusão turbulenta resultante da combustão de um combustível continuamente liber</w:t>
      </w:r>
      <w:r w:rsidR="009D4B3D">
        <w:rPr>
          <w:rFonts w:ascii="Trebuchet MS" w:hAnsi="Trebuchet MS" w:cs="Verdana"/>
        </w:rPr>
        <w:t>t</w:t>
      </w:r>
      <w:r w:rsidRPr="00995839">
        <w:rPr>
          <w:rFonts w:ascii="Trebuchet MS" w:hAnsi="Trebuchet MS" w:cs="Verdana"/>
        </w:rPr>
        <w:t xml:space="preserve">ado com algum impulso significativo em uma direção ou direções específicas. Os incêndios </w:t>
      </w:r>
      <w:r>
        <w:rPr>
          <w:rFonts w:ascii="Trebuchet MS" w:hAnsi="Trebuchet MS" w:cs="Verdana"/>
        </w:rPr>
        <w:t>de</w:t>
      </w:r>
      <w:r w:rsidRPr="00995839">
        <w:rPr>
          <w:rFonts w:ascii="Trebuchet MS" w:hAnsi="Trebuchet MS" w:cs="Verdana"/>
        </w:rPr>
        <w:t xml:space="preserve"> jato podem surgir a partir de liberações de gás, líquido </w:t>
      </w:r>
      <w:r w:rsidR="00696A19">
        <w:rPr>
          <w:rFonts w:ascii="Trebuchet MS" w:hAnsi="Trebuchet MS" w:cs="Verdana"/>
        </w:rPr>
        <w:t xml:space="preserve">a </w:t>
      </w:r>
      <w:r w:rsidRPr="00995839">
        <w:rPr>
          <w:rFonts w:ascii="Trebuchet MS" w:hAnsi="Trebuchet MS" w:cs="Verdana"/>
        </w:rPr>
        <w:t>duas fases e</w:t>
      </w:r>
      <w:r w:rsidR="00696A19">
        <w:rPr>
          <w:rFonts w:ascii="Trebuchet MS" w:hAnsi="Trebuchet MS" w:cs="Verdana"/>
        </w:rPr>
        <w:t>, raramente,</w:t>
      </w:r>
      <w:r w:rsidRPr="00995839">
        <w:rPr>
          <w:rFonts w:ascii="Trebuchet MS" w:hAnsi="Trebuchet MS" w:cs="Verdana"/>
        </w:rPr>
        <w:t xml:space="preserve"> de líquido puro</w:t>
      </w:r>
      <w:r w:rsidR="00696A19">
        <w:rPr>
          <w:rFonts w:ascii="Trebuchet MS" w:hAnsi="Trebuchet MS" w:cs="Verdana"/>
        </w:rPr>
        <w:t xml:space="preserve">. </w:t>
      </w:r>
    </w:p>
    <w:p w14:paraId="5B1432E5" w14:textId="360E5165" w:rsidR="00414140" w:rsidRDefault="001A607C" w:rsidP="00995839">
      <w:pPr>
        <w:autoSpaceDE w:val="0"/>
        <w:autoSpaceDN w:val="0"/>
        <w:adjustRightInd w:val="0"/>
        <w:spacing w:after="120" w:line="240" w:lineRule="auto"/>
        <w:ind w:left="284"/>
        <w:jc w:val="both"/>
        <w:rPr>
          <w:rFonts w:ascii="Trebuchet MS" w:hAnsi="Trebuchet MS" w:cs="Verdana"/>
        </w:rPr>
      </w:pPr>
      <w:r>
        <w:rPr>
          <w:rFonts w:ascii="Trebuchet MS" w:hAnsi="Trebuchet MS" w:cs="Verdana"/>
        </w:rPr>
        <w:t xml:space="preserve">Para que um incêndio de jato ocorra é necessário que a pressão no interior do invólucro onde se encontra o fluido seja suficientemente elevada de modo a criar o fenómeno de turbulência. </w:t>
      </w:r>
      <w:r w:rsidR="00696A19">
        <w:rPr>
          <w:rFonts w:ascii="Trebuchet MS" w:hAnsi="Trebuchet MS" w:cs="Verdana"/>
        </w:rPr>
        <w:t xml:space="preserve">Uma condição preferencial para a ocorrência de um fogo de jato é a ocorrência de ignição imediata, ou muito pouco tempo após a ocorrência da libertação pelo que, </w:t>
      </w:r>
      <w:r w:rsidR="00696A19" w:rsidRPr="005B4F87">
        <w:rPr>
          <w:rFonts w:ascii="Trebuchet MS" w:hAnsi="Trebuchet MS" w:cs="Verdana"/>
        </w:rPr>
        <w:t>raramente, um incêndio de jato</w:t>
      </w:r>
      <w:proofErr w:type="gramStart"/>
      <w:r w:rsidR="00696A19" w:rsidRPr="005B4F87">
        <w:rPr>
          <w:rFonts w:ascii="Trebuchet MS" w:hAnsi="Trebuchet MS" w:cs="Verdana"/>
        </w:rPr>
        <w:t>,</w:t>
      </w:r>
      <w:proofErr w:type="gramEnd"/>
      <w:r w:rsidR="00696A19" w:rsidRPr="005B4F87">
        <w:rPr>
          <w:rFonts w:ascii="Trebuchet MS" w:hAnsi="Trebuchet MS" w:cs="Verdana"/>
        </w:rPr>
        <w:t xml:space="preserve"> é compatível com o incêndio de derrame (pool </w:t>
      </w:r>
      <w:proofErr w:type="spellStart"/>
      <w:r w:rsidR="00696A19" w:rsidRPr="005B4F87">
        <w:rPr>
          <w:rFonts w:ascii="Trebuchet MS" w:hAnsi="Trebuchet MS" w:cs="Verdana"/>
        </w:rPr>
        <w:t>fire</w:t>
      </w:r>
      <w:proofErr w:type="spellEnd"/>
      <w:r w:rsidR="00696A19" w:rsidRPr="005B4F87">
        <w:rPr>
          <w:rFonts w:ascii="Trebuchet MS" w:hAnsi="Trebuchet MS" w:cs="Verdana"/>
        </w:rPr>
        <w:t>)</w:t>
      </w:r>
      <w:r w:rsidR="00696A19">
        <w:rPr>
          <w:rFonts w:ascii="Trebuchet MS" w:hAnsi="Trebuchet MS" w:cs="Verdana"/>
        </w:rPr>
        <w:t xml:space="preserve"> em que o cenário será de derrame alimentado, situação em que o modelo de Pool </w:t>
      </w:r>
      <w:proofErr w:type="spellStart"/>
      <w:r w:rsidR="00696A19">
        <w:rPr>
          <w:rFonts w:ascii="Trebuchet MS" w:hAnsi="Trebuchet MS" w:cs="Verdana"/>
        </w:rPr>
        <w:t>Fire</w:t>
      </w:r>
      <w:proofErr w:type="spellEnd"/>
      <w:r w:rsidR="00696A19">
        <w:rPr>
          <w:rFonts w:ascii="Trebuchet MS" w:hAnsi="Trebuchet MS" w:cs="Verdana"/>
        </w:rPr>
        <w:t xml:space="preserve"> é o adequado, selecionando a opção e libertação</w:t>
      </w:r>
      <w:r w:rsidR="00FC4FF9">
        <w:rPr>
          <w:rFonts w:ascii="Trebuchet MS" w:hAnsi="Trebuchet MS" w:cs="Verdana"/>
        </w:rPr>
        <w:t xml:space="preserve"> </w:t>
      </w:r>
      <w:proofErr w:type="spellStart"/>
      <w:r w:rsidR="00FC4FF9">
        <w:rPr>
          <w:rFonts w:ascii="Trebuchet MS" w:hAnsi="Trebuchet MS" w:cs="Verdana"/>
        </w:rPr>
        <w:t>semicontínua</w:t>
      </w:r>
      <w:proofErr w:type="spellEnd"/>
      <w:r w:rsidR="00FC4FF9">
        <w:rPr>
          <w:rFonts w:ascii="Trebuchet MS" w:hAnsi="Trebuchet MS" w:cs="Verdana"/>
        </w:rPr>
        <w:t>.</w:t>
      </w:r>
    </w:p>
    <w:p w14:paraId="69176427" w14:textId="278B9F56" w:rsidR="00D31DC7" w:rsidRDefault="00676BFC" w:rsidP="00676BFC">
      <w:pPr>
        <w:pStyle w:val="PargrafodaLista"/>
        <w:numPr>
          <w:ilvl w:val="0"/>
          <w:numId w:val="4"/>
        </w:numPr>
        <w:autoSpaceDE w:val="0"/>
        <w:autoSpaceDN w:val="0"/>
        <w:adjustRightInd w:val="0"/>
        <w:spacing w:after="120" w:line="240" w:lineRule="auto"/>
        <w:ind w:left="283" w:hanging="357"/>
        <w:contextualSpacing w:val="0"/>
        <w:jc w:val="both"/>
        <w:rPr>
          <w:rFonts w:ascii="Trebuchet MS" w:hAnsi="Trebuchet MS" w:cs="Verdana"/>
          <w:color w:val="808080" w:themeColor="background1" w:themeShade="80"/>
        </w:rPr>
      </w:pPr>
      <w:r w:rsidRPr="00676BFC">
        <w:rPr>
          <w:rFonts w:ascii="Trebuchet MS" w:hAnsi="Trebuchet MS" w:cs="Verdana"/>
          <w:color w:val="808080" w:themeColor="background1" w:themeShade="80"/>
        </w:rPr>
        <w:t xml:space="preserve">Justificar a não ocorrência do fenómeno perigoso pool </w:t>
      </w:r>
      <w:proofErr w:type="spellStart"/>
      <w:r w:rsidRPr="00676BFC">
        <w:rPr>
          <w:rFonts w:ascii="Trebuchet MS" w:hAnsi="Trebuchet MS" w:cs="Verdana"/>
          <w:color w:val="808080" w:themeColor="background1" w:themeShade="80"/>
        </w:rPr>
        <w:t>fire</w:t>
      </w:r>
      <w:proofErr w:type="spellEnd"/>
      <w:r w:rsidRPr="00676BFC">
        <w:rPr>
          <w:rFonts w:ascii="Trebuchet MS" w:hAnsi="Trebuchet MS" w:cs="Verdana"/>
          <w:color w:val="808080" w:themeColor="background1" w:themeShade="80"/>
        </w:rPr>
        <w:t xml:space="preserve"> na </w:t>
      </w:r>
      <w:r>
        <w:rPr>
          <w:rFonts w:ascii="Trebuchet MS" w:hAnsi="Trebuchet MS" w:cs="Verdana"/>
          <w:color w:val="808080" w:themeColor="background1" w:themeShade="80"/>
        </w:rPr>
        <w:t>r</w:t>
      </w:r>
      <w:r w:rsidRPr="00676BFC">
        <w:rPr>
          <w:rFonts w:ascii="Trebuchet MS" w:hAnsi="Trebuchet MS" w:cs="Verdana"/>
          <w:color w:val="808080" w:themeColor="background1" w:themeShade="80"/>
        </w:rPr>
        <w:t>otura</w:t>
      </w:r>
      <w:r>
        <w:rPr>
          <w:rFonts w:ascii="Trebuchet MS" w:hAnsi="Trebuchet MS" w:cs="Verdana"/>
          <w:color w:val="808080" w:themeColor="background1" w:themeShade="80"/>
        </w:rPr>
        <w:t xml:space="preserve"> </w:t>
      </w:r>
      <w:r w:rsidRPr="00676BFC">
        <w:rPr>
          <w:rFonts w:ascii="Trebuchet MS" w:hAnsi="Trebuchet MS" w:cs="Verdana"/>
          <w:color w:val="808080" w:themeColor="background1" w:themeShade="80"/>
        </w:rPr>
        <w:t>catastrófica de IBC de ativador, tendo em consideração que o referido</w:t>
      </w:r>
      <w:r>
        <w:rPr>
          <w:rFonts w:ascii="Trebuchet MS" w:hAnsi="Trebuchet MS" w:cs="Verdana"/>
          <w:color w:val="808080" w:themeColor="background1" w:themeShade="80"/>
        </w:rPr>
        <w:t xml:space="preserve"> </w:t>
      </w:r>
      <w:r w:rsidRPr="00676BFC">
        <w:rPr>
          <w:rFonts w:ascii="Trebuchet MS" w:hAnsi="Trebuchet MS" w:cs="Verdana"/>
          <w:color w:val="808080" w:themeColor="background1" w:themeShade="80"/>
        </w:rPr>
        <w:t xml:space="preserve">fenómeno perigoso ocorre na </w:t>
      </w:r>
      <w:r>
        <w:rPr>
          <w:rFonts w:ascii="Trebuchet MS" w:hAnsi="Trebuchet MS" w:cs="Verdana"/>
          <w:color w:val="808080" w:themeColor="background1" w:themeShade="80"/>
        </w:rPr>
        <w:t>r</w:t>
      </w:r>
      <w:r w:rsidRPr="00676BFC">
        <w:rPr>
          <w:rFonts w:ascii="Trebuchet MS" w:hAnsi="Trebuchet MS" w:cs="Verdana"/>
          <w:color w:val="808080" w:themeColor="background1" w:themeShade="80"/>
        </w:rPr>
        <w:t>otura de 10 mm de IBC de ativador</w:t>
      </w:r>
    </w:p>
    <w:p w14:paraId="326C7657" w14:textId="573FAC9D" w:rsidR="001A607C" w:rsidRDefault="00FD4BB9" w:rsidP="001A607C">
      <w:pPr>
        <w:autoSpaceDE w:val="0"/>
        <w:autoSpaceDN w:val="0"/>
        <w:adjustRightInd w:val="0"/>
        <w:spacing w:after="120" w:line="240" w:lineRule="auto"/>
        <w:ind w:left="284"/>
        <w:jc w:val="both"/>
        <w:rPr>
          <w:rFonts w:ascii="Trebuchet MS" w:hAnsi="Trebuchet MS" w:cs="Verdana"/>
        </w:rPr>
      </w:pPr>
      <w:r>
        <w:rPr>
          <w:rFonts w:ascii="Trebuchet MS" w:hAnsi="Trebuchet MS" w:cs="Verdana"/>
        </w:rPr>
        <w:t>Tratou-se de um lapso aquando da composição do documento final. O cenário de incêndio de derrame foi tratado e será descrito abaixo.</w:t>
      </w:r>
    </w:p>
    <w:p w14:paraId="3FEB9AC0" w14:textId="77777777" w:rsidR="00FD4BB9" w:rsidRPr="00FD4BB9" w:rsidRDefault="00FD4BB9" w:rsidP="00FD4BB9">
      <w:pPr>
        <w:spacing w:after="120" w:line="360" w:lineRule="atLeast"/>
        <w:ind w:left="284"/>
        <w:rPr>
          <w:rFonts w:ascii="Trebuchet MS" w:eastAsia="Times New Roman" w:hAnsi="Trebuchet MS" w:cs="Arial"/>
          <w:b/>
          <w:smallCaps/>
          <w:szCs w:val="20"/>
          <w:lang w:eastAsia="pt-PT"/>
        </w:rPr>
      </w:pPr>
      <w:bookmarkStart w:id="4" w:name="_Hlk113870021"/>
      <w:r w:rsidRPr="00FD4BB9">
        <w:rPr>
          <w:rFonts w:ascii="Trebuchet MS" w:eastAsia="Times New Roman" w:hAnsi="Trebuchet MS" w:cs="Arial"/>
          <w:b/>
          <w:smallCaps/>
          <w:szCs w:val="20"/>
          <w:lang w:eastAsia="pt-PT"/>
        </w:rPr>
        <w:t>Incêndio do derrame</w:t>
      </w:r>
    </w:p>
    <w:p w14:paraId="4C9C8766" w14:textId="77777777" w:rsidR="00FD4BB9" w:rsidRPr="00FD4BB9" w:rsidRDefault="00FD4BB9" w:rsidP="00FD4BB9">
      <w:pPr>
        <w:ind w:left="284"/>
        <w:rPr>
          <w:rFonts w:ascii="Trebuchet MS" w:hAnsi="Trebuchet MS"/>
        </w:rPr>
      </w:pPr>
      <w:r w:rsidRPr="00FD4BB9">
        <w:rPr>
          <w:rFonts w:ascii="Trebuchet MS" w:hAnsi="Trebuchet MS"/>
        </w:rPr>
        <w:t xml:space="preserve">Na eventualidade de o derrame ter adquirido a energia de ativação para entrar em combustão ocorrerá a inflamação do mesmo. Neste sentido, com recurso ao modelo Pool </w:t>
      </w:r>
      <w:proofErr w:type="spellStart"/>
      <w:r w:rsidRPr="00FD4BB9">
        <w:rPr>
          <w:rFonts w:ascii="Trebuchet MS" w:hAnsi="Trebuchet MS"/>
        </w:rPr>
        <w:t>fire</w:t>
      </w:r>
      <w:proofErr w:type="spellEnd"/>
      <w:r w:rsidRPr="00FD4BB9">
        <w:rPr>
          <w:rFonts w:ascii="Trebuchet MS" w:hAnsi="Trebuchet MS"/>
        </w:rPr>
        <w:t xml:space="preserve"> da aplicação </w:t>
      </w:r>
      <w:proofErr w:type="spellStart"/>
      <w:r w:rsidRPr="00FD4BB9">
        <w:rPr>
          <w:rFonts w:ascii="Trebuchet MS" w:hAnsi="Trebuchet MS"/>
        </w:rPr>
        <w:t>Effects</w:t>
      </w:r>
      <w:proofErr w:type="spellEnd"/>
      <w:r w:rsidRPr="00FD4BB9">
        <w:rPr>
          <w:rFonts w:ascii="Trebuchet MS" w:hAnsi="Trebuchet MS"/>
        </w:rPr>
        <w:t xml:space="preserve"> 11.4 da GEXCON foi modelado este cenário tendo sido obtidos os resultados seguintes.</w:t>
      </w:r>
    </w:p>
    <w:p w14:paraId="2C03311E" w14:textId="77777777" w:rsidR="00FD4BB9" w:rsidRPr="00FD4BB9" w:rsidRDefault="00FD4BB9" w:rsidP="00FD4BB9">
      <w:pPr>
        <w:keepNext/>
        <w:spacing w:after="120" w:line="240" w:lineRule="auto"/>
        <w:jc w:val="center"/>
        <w:rPr>
          <w:rFonts w:ascii="Trebuchet MS" w:eastAsia="Times New Roman" w:hAnsi="Trebuchet MS" w:cs="Arial"/>
          <w:i/>
          <w:szCs w:val="20"/>
          <w:lang w:eastAsia="pt-PT"/>
        </w:rPr>
      </w:pPr>
      <w:r w:rsidRPr="00FD4BB9">
        <w:rPr>
          <w:rFonts w:ascii="Trebuchet MS" w:eastAsia="Times New Roman" w:hAnsi="Trebuchet MS" w:cs="Arial"/>
          <w:i/>
          <w:szCs w:val="20"/>
          <w:lang w:eastAsia="pt-PT"/>
        </w:rPr>
        <w:t>Combustão do derrame de ativador</w:t>
      </w:r>
    </w:p>
    <w:tbl>
      <w:tblPr>
        <w:tblStyle w:val="SombreadoClaro-Cor511"/>
        <w:tblW w:w="0" w:type="auto"/>
        <w:jc w:val="center"/>
        <w:tblLook w:val="04A0" w:firstRow="1" w:lastRow="0" w:firstColumn="1" w:lastColumn="0" w:noHBand="0" w:noVBand="1"/>
      </w:tblPr>
      <w:tblGrid>
        <w:gridCol w:w="3105"/>
        <w:gridCol w:w="1519"/>
      </w:tblGrid>
      <w:tr w:rsidR="00FD4BB9" w:rsidRPr="00FD4BB9" w14:paraId="4BA881CB" w14:textId="77777777" w:rsidTr="002B271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180164E" w14:textId="77777777" w:rsidR="00FD4BB9" w:rsidRPr="00FD4BB9" w:rsidRDefault="00FD4BB9" w:rsidP="002B2717">
            <w:pPr>
              <w:spacing w:before="60" w:after="60"/>
              <w:jc w:val="center"/>
              <w:rPr>
                <w:rFonts w:ascii="Trebuchet MS" w:hAnsi="Trebuchet MS" w:cs="Arial"/>
                <w:smallCaps/>
              </w:rPr>
            </w:pPr>
            <w:r w:rsidRPr="00FD4BB9">
              <w:rPr>
                <w:rFonts w:ascii="Trebuchet MS" w:hAnsi="Trebuchet MS" w:cs="Arial"/>
                <w:smallCaps/>
              </w:rPr>
              <w:t>Efeito</w:t>
            </w:r>
          </w:p>
        </w:tc>
        <w:tc>
          <w:tcPr>
            <w:tcW w:w="1519" w:type="dxa"/>
          </w:tcPr>
          <w:p w14:paraId="79E46FF8" w14:textId="77777777" w:rsidR="00FD4BB9" w:rsidRPr="00FD4BB9" w:rsidRDefault="00FD4BB9" w:rsidP="002B2717">
            <w:pPr>
              <w:spacing w:before="60" w:after="60"/>
              <w:jc w:val="center"/>
              <w:cnfStyle w:val="100000000000" w:firstRow="1" w:lastRow="0" w:firstColumn="0" w:lastColumn="0" w:oddVBand="0" w:evenVBand="0" w:oddHBand="0" w:evenHBand="0" w:firstRowFirstColumn="0" w:firstRowLastColumn="0" w:lastRowFirstColumn="0" w:lastRowLastColumn="0"/>
              <w:rPr>
                <w:rFonts w:ascii="Trebuchet MS" w:hAnsi="Trebuchet MS" w:cs="Arial"/>
                <w:smallCaps/>
              </w:rPr>
            </w:pPr>
            <w:r w:rsidRPr="00FD4BB9">
              <w:rPr>
                <w:rFonts w:ascii="Trebuchet MS" w:hAnsi="Trebuchet MS" w:cs="Arial"/>
                <w:smallCaps/>
              </w:rPr>
              <w:t>Valor</w:t>
            </w:r>
          </w:p>
        </w:tc>
      </w:tr>
      <w:tr w:rsidR="00FD4BB9" w:rsidRPr="00FD4BB9" w14:paraId="7C284423" w14:textId="77777777" w:rsidTr="002B271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A881699" w14:textId="77777777" w:rsidR="00FD4BB9" w:rsidRPr="00FD4BB9" w:rsidRDefault="00FD4BB9" w:rsidP="002B2717">
            <w:pPr>
              <w:spacing w:before="60" w:after="60"/>
              <w:rPr>
                <w:rFonts w:ascii="Trebuchet MS" w:hAnsi="Trebuchet MS" w:cs="Arial"/>
              </w:rPr>
            </w:pPr>
            <w:r w:rsidRPr="00FD4BB9">
              <w:rPr>
                <w:rFonts w:ascii="Trebuchet MS" w:hAnsi="Trebuchet MS" w:cs="Arial"/>
              </w:rPr>
              <w:t>Altura das chamas</w:t>
            </w:r>
          </w:p>
        </w:tc>
        <w:tc>
          <w:tcPr>
            <w:tcW w:w="1519" w:type="dxa"/>
          </w:tcPr>
          <w:p w14:paraId="71D7BADA" w14:textId="4BDE891F" w:rsidR="00FD4BB9" w:rsidRPr="00FD4BB9" w:rsidRDefault="00FD4BB9" w:rsidP="002B2717">
            <w:pPr>
              <w:spacing w:before="60" w:after="60"/>
              <w:jc w:val="center"/>
              <w:cnfStyle w:val="000000100000" w:firstRow="0" w:lastRow="0" w:firstColumn="0" w:lastColumn="0" w:oddVBand="0" w:evenVBand="0" w:oddHBand="1" w:evenHBand="0" w:firstRowFirstColumn="0" w:firstRowLastColumn="0" w:lastRowFirstColumn="0" w:lastRowLastColumn="0"/>
              <w:rPr>
                <w:rFonts w:ascii="Trebuchet MS" w:hAnsi="Trebuchet MS" w:cs="Arial"/>
              </w:rPr>
            </w:pPr>
            <w:r>
              <w:rPr>
                <w:rFonts w:ascii="Trebuchet MS" w:hAnsi="Trebuchet MS" w:cs="Arial"/>
              </w:rPr>
              <w:t>16</w:t>
            </w:r>
            <w:r w:rsidRPr="00FD4BB9">
              <w:rPr>
                <w:rFonts w:ascii="Trebuchet MS" w:hAnsi="Trebuchet MS" w:cs="Arial"/>
              </w:rPr>
              <w:t>,</w:t>
            </w:r>
            <w:r>
              <w:rPr>
                <w:rFonts w:ascii="Trebuchet MS" w:hAnsi="Trebuchet MS" w:cs="Arial"/>
              </w:rPr>
              <w:t>4</w:t>
            </w:r>
            <w:r w:rsidRPr="00FD4BB9">
              <w:rPr>
                <w:rFonts w:ascii="Trebuchet MS" w:hAnsi="Trebuchet MS" w:cs="Arial"/>
              </w:rPr>
              <w:t xml:space="preserve"> </w:t>
            </w:r>
            <w:proofErr w:type="gramStart"/>
            <w:r w:rsidRPr="00FD4BB9">
              <w:rPr>
                <w:rFonts w:ascii="Trebuchet MS" w:hAnsi="Trebuchet MS" w:cs="Arial"/>
              </w:rPr>
              <w:t>m</w:t>
            </w:r>
            <w:proofErr w:type="gramEnd"/>
          </w:p>
        </w:tc>
      </w:tr>
      <w:tr w:rsidR="00FD4BB9" w:rsidRPr="00FD4BB9" w14:paraId="2D1D9A9B" w14:textId="77777777" w:rsidTr="002B2717">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FCAF82A" w14:textId="77777777" w:rsidR="00FD4BB9" w:rsidRPr="00FD4BB9" w:rsidRDefault="00FD4BB9" w:rsidP="002B2717">
            <w:pPr>
              <w:spacing w:before="60" w:after="60"/>
              <w:rPr>
                <w:rFonts w:ascii="Trebuchet MS" w:hAnsi="Trebuchet MS" w:cs="Arial"/>
              </w:rPr>
            </w:pPr>
            <w:r w:rsidRPr="00FD4BB9">
              <w:rPr>
                <w:rFonts w:ascii="Trebuchet MS" w:hAnsi="Trebuchet MS" w:cs="Arial"/>
              </w:rPr>
              <w:t>Emissividade das chamas</w:t>
            </w:r>
          </w:p>
        </w:tc>
        <w:tc>
          <w:tcPr>
            <w:tcW w:w="1519" w:type="dxa"/>
          </w:tcPr>
          <w:p w14:paraId="189F2A11" w14:textId="411A5AEB" w:rsidR="00FD4BB9" w:rsidRPr="00FD4BB9" w:rsidRDefault="00FD4BB9" w:rsidP="002B2717">
            <w:pPr>
              <w:spacing w:before="60" w:after="60"/>
              <w:jc w:val="center"/>
              <w:cnfStyle w:val="000000000000" w:firstRow="0" w:lastRow="0" w:firstColumn="0" w:lastColumn="0" w:oddVBand="0" w:evenVBand="0" w:oddHBand="0" w:evenHBand="0" w:firstRowFirstColumn="0" w:firstRowLastColumn="0" w:lastRowFirstColumn="0" w:lastRowLastColumn="0"/>
              <w:rPr>
                <w:rFonts w:ascii="Trebuchet MS" w:hAnsi="Trebuchet MS" w:cs="Arial"/>
              </w:rPr>
            </w:pPr>
            <w:r w:rsidRPr="00FD4BB9">
              <w:rPr>
                <w:rFonts w:ascii="Trebuchet MS" w:hAnsi="Trebuchet MS" w:cs="Arial"/>
              </w:rPr>
              <w:t>3</w:t>
            </w:r>
            <w:r>
              <w:rPr>
                <w:rFonts w:ascii="Trebuchet MS" w:hAnsi="Trebuchet MS" w:cs="Arial"/>
              </w:rPr>
              <w:t>9</w:t>
            </w:r>
            <w:r w:rsidRPr="00FD4BB9">
              <w:rPr>
                <w:rFonts w:ascii="Trebuchet MS" w:hAnsi="Trebuchet MS" w:cs="Arial"/>
              </w:rPr>
              <w:t>,</w:t>
            </w:r>
            <w:r>
              <w:rPr>
                <w:rFonts w:ascii="Trebuchet MS" w:hAnsi="Trebuchet MS" w:cs="Arial"/>
              </w:rPr>
              <w:t>1</w:t>
            </w:r>
            <w:r w:rsidRPr="00FD4BB9">
              <w:rPr>
                <w:rFonts w:ascii="Trebuchet MS" w:hAnsi="Trebuchet MS" w:cs="Arial"/>
              </w:rPr>
              <w:t xml:space="preserve"> </w:t>
            </w:r>
            <w:proofErr w:type="gramStart"/>
            <w:r w:rsidRPr="00FD4BB9">
              <w:rPr>
                <w:rFonts w:ascii="Trebuchet MS" w:hAnsi="Trebuchet MS" w:cs="Arial"/>
              </w:rPr>
              <w:t>kW</w:t>
            </w:r>
            <w:proofErr w:type="gramEnd"/>
            <w:r w:rsidRPr="00FD4BB9">
              <w:rPr>
                <w:rFonts w:ascii="Trebuchet MS" w:hAnsi="Trebuchet MS" w:cs="Arial"/>
              </w:rPr>
              <w:t>/m</w:t>
            </w:r>
            <w:r w:rsidRPr="00FD4BB9">
              <w:rPr>
                <w:rFonts w:ascii="Trebuchet MS" w:hAnsi="Trebuchet MS" w:cs="Arial"/>
                <w:vertAlign w:val="superscript"/>
              </w:rPr>
              <w:t>2</w:t>
            </w:r>
          </w:p>
        </w:tc>
      </w:tr>
      <w:tr w:rsidR="00FD4BB9" w:rsidRPr="00FD4BB9" w14:paraId="3FF48F62" w14:textId="77777777" w:rsidTr="002B271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3C0EA46" w14:textId="77777777" w:rsidR="00FD4BB9" w:rsidRPr="00FD4BB9" w:rsidRDefault="00FD4BB9" w:rsidP="002B2717">
            <w:pPr>
              <w:spacing w:before="60" w:after="60"/>
              <w:rPr>
                <w:rFonts w:ascii="Trebuchet MS" w:hAnsi="Trebuchet MS" w:cs="Arial"/>
              </w:rPr>
            </w:pPr>
            <w:bookmarkStart w:id="5" w:name="_Hlk101272142"/>
            <w:r w:rsidRPr="00FD4BB9">
              <w:rPr>
                <w:rFonts w:ascii="Trebuchet MS" w:hAnsi="Trebuchet MS" w:cs="Arial"/>
              </w:rPr>
              <w:t>Alcance radiação 5,0 kW/m</w:t>
            </w:r>
            <w:r w:rsidRPr="00FD4BB9">
              <w:rPr>
                <w:rFonts w:ascii="Trebuchet MS" w:hAnsi="Trebuchet MS" w:cs="Arial"/>
                <w:vertAlign w:val="superscript"/>
              </w:rPr>
              <w:t>2</w:t>
            </w:r>
          </w:p>
        </w:tc>
        <w:tc>
          <w:tcPr>
            <w:tcW w:w="1519" w:type="dxa"/>
          </w:tcPr>
          <w:p w14:paraId="7AE86195" w14:textId="07FC464F" w:rsidR="00FD4BB9" w:rsidRPr="00FD4BB9" w:rsidRDefault="00C579F9" w:rsidP="002B2717">
            <w:pPr>
              <w:spacing w:before="60" w:after="60"/>
              <w:jc w:val="center"/>
              <w:cnfStyle w:val="000000100000" w:firstRow="0" w:lastRow="0" w:firstColumn="0" w:lastColumn="0" w:oddVBand="0" w:evenVBand="0" w:oddHBand="1" w:evenHBand="0" w:firstRowFirstColumn="0" w:firstRowLastColumn="0" w:lastRowFirstColumn="0" w:lastRowLastColumn="0"/>
              <w:rPr>
                <w:rFonts w:ascii="Trebuchet MS" w:hAnsi="Trebuchet MS" w:cs="Arial"/>
              </w:rPr>
            </w:pPr>
            <w:r>
              <w:rPr>
                <w:rFonts w:ascii="Trebuchet MS" w:hAnsi="Trebuchet MS" w:cs="Arial"/>
              </w:rPr>
              <w:t>28</w:t>
            </w:r>
            <w:r w:rsidR="00FD4BB9" w:rsidRPr="00FD4BB9">
              <w:rPr>
                <w:rFonts w:ascii="Trebuchet MS" w:hAnsi="Trebuchet MS" w:cs="Arial"/>
              </w:rPr>
              <w:t xml:space="preserve"> </w:t>
            </w:r>
            <w:proofErr w:type="gramStart"/>
            <w:r w:rsidR="00FD4BB9" w:rsidRPr="00FD4BB9">
              <w:rPr>
                <w:rFonts w:ascii="Trebuchet MS" w:hAnsi="Trebuchet MS" w:cs="Arial"/>
              </w:rPr>
              <w:t>m</w:t>
            </w:r>
            <w:proofErr w:type="gramEnd"/>
          </w:p>
        </w:tc>
      </w:tr>
      <w:bookmarkEnd w:id="5"/>
      <w:tr w:rsidR="00FD4BB9" w:rsidRPr="00FD4BB9" w14:paraId="0513BEE2" w14:textId="77777777" w:rsidTr="002B2717">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42D7EFD" w14:textId="77777777" w:rsidR="00FD4BB9" w:rsidRPr="00FD4BB9" w:rsidRDefault="00FD4BB9" w:rsidP="002B2717">
            <w:pPr>
              <w:spacing w:before="60" w:after="60"/>
              <w:rPr>
                <w:rFonts w:ascii="Trebuchet MS" w:hAnsi="Trebuchet MS" w:cs="Arial"/>
              </w:rPr>
            </w:pPr>
            <w:r w:rsidRPr="00FD4BB9">
              <w:rPr>
                <w:rFonts w:ascii="Trebuchet MS" w:hAnsi="Trebuchet MS" w:cs="Arial"/>
              </w:rPr>
              <w:t>Alcance radiação 7,0 kW/m</w:t>
            </w:r>
            <w:r w:rsidRPr="00FD4BB9">
              <w:rPr>
                <w:rFonts w:ascii="Trebuchet MS" w:hAnsi="Trebuchet MS" w:cs="Arial"/>
                <w:vertAlign w:val="superscript"/>
              </w:rPr>
              <w:t>2</w:t>
            </w:r>
          </w:p>
        </w:tc>
        <w:tc>
          <w:tcPr>
            <w:tcW w:w="1519" w:type="dxa"/>
          </w:tcPr>
          <w:p w14:paraId="006D8854" w14:textId="581C0C5D" w:rsidR="00FD4BB9" w:rsidRPr="00FD4BB9" w:rsidRDefault="00C579F9" w:rsidP="002B2717">
            <w:pPr>
              <w:spacing w:before="60" w:after="60"/>
              <w:jc w:val="center"/>
              <w:cnfStyle w:val="000000000000" w:firstRow="0" w:lastRow="0" w:firstColumn="0" w:lastColumn="0" w:oddVBand="0" w:evenVBand="0" w:oddHBand="0" w:evenHBand="0" w:firstRowFirstColumn="0" w:firstRowLastColumn="0" w:lastRowFirstColumn="0" w:lastRowLastColumn="0"/>
              <w:rPr>
                <w:rFonts w:ascii="Trebuchet MS" w:hAnsi="Trebuchet MS" w:cs="Arial"/>
              </w:rPr>
            </w:pPr>
            <w:r>
              <w:rPr>
                <w:rFonts w:ascii="Trebuchet MS" w:hAnsi="Trebuchet MS" w:cs="Arial"/>
              </w:rPr>
              <w:t>25</w:t>
            </w:r>
            <w:r w:rsidR="00FD4BB9" w:rsidRPr="00FD4BB9">
              <w:rPr>
                <w:rFonts w:ascii="Trebuchet MS" w:hAnsi="Trebuchet MS" w:cs="Arial"/>
              </w:rPr>
              <w:t xml:space="preserve"> </w:t>
            </w:r>
            <w:proofErr w:type="gramStart"/>
            <w:r w:rsidR="00FD4BB9" w:rsidRPr="00FD4BB9">
              <w:rPr>
                <w:rFonts w:ascii="Trebuchet MS" w:hAnsi="Trebuchet MS" w:cs="Arial"/>
              </w:rPr>
              <w:t>m</w:t>
            </w:r>
            <w:proofErr w:type="gramEnd"/>
          </w:p>
        </w:tc>
      </w:tr>
    </w:tbl>
    <w:p w14:paraId="618E98B3" w14:textId="065DDE39" w:rsidR="00FD4BB9" w:rsidRDefault="00C579F9" w:rsidP="00C579F9">
      <w:pPr>
        <w:autoSpaceDE w:val="0"/>
        <w:autoSpaceDN w:val="0"/>
        <w:adjustRightInd w:val="0"/>
        <w:spacing w:before="120" w:after="120" w:line="240" w:lineRule="auto"/>
        <w:ind w:left="284"/>
        <w:jc w:val="both"/>
        <w:rPr>
          <w:rFonts w:ascii="Trebuchet MS" w:hAnsi="Trebuchet MS" w:cs="Verdana"/>
        </w:rPr>
      </w:pPr>
      <w:r>
        <w:rPr>
          <w:rFonts w:ascii="Trebuchet MS" w:hAnsi="Trebuchet MS" w:cs="Verdana"/>
        </w:rPr>
        <w:t>A figura seguinte apresenta a área afetada pelos efeitos das radiações térmicas de referência.</w:t>
      </w:r>
    </w:p>
    <w:p w14:paraId="5A22D918" w14:textId="31601AD0" w:rsidR="005906AF" w:rsidRPr="00C579F9" w:rsidRDefault="00FD4F50" w:rsidP="00C579F9">
      <w:pPr>
        <w:autoSpaceDE w:val="0"/>
        <w:autoSpaceDN w:val="0"/>
        <w:adjustRightInd w:val="0"/>
        <w:spacing w:before="120" w:after="120" w:line="240" w:lineRule="auto"/>
        <w:ind w:left="284"/>
        <w:jc w:val="both"/>
        <w:rPr>
          <w:rFonts w:ascii="Trebuchet MS" w:hAnsi="Trebuchet MS" w:cs="Verdana"/>
        </w:rPr>
      </w:pPr>
      <w:r>
        <w:rPr>
          <w:noProof/>
          <w:lang w:eastAsia="pt-PT"/>
        </w:rPr>
        <w:lastRenderedPageBreak/>
        <w:drawing>
          <wp:inline distT="0" distB="0" distL="0" distR="0" wp14:anchorId="4EF164AB" wp14:editId="03D44EE7">
            <wp:extent cx="6301105" cy="4775835"/>
            <wp:effectExtent l="0" t="0" r="4445" b="5715"/>
            <wp:docPr id="1" name="Imagem 1" descr="Uma imagem com 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Uma imagem com mapa&#10;&#10;Descrição gerada automaticamente"/>
                    <pic:cNvPicPr/>
                  </pic:nvPicPr>
                  <pic:blipFill>
                    <a:blip r:embed="rId14"/>
                    <a:stretch>
                      <a:fillRect/>
                    </a:stretch>
                  </pic:blipFill>
                  <pic:spPr>
                    <a:xfrm>
                      <a:off x="0" y="0"/>
                      <a:ext cx="6301105" cy="4775835"/>
                    </a:xfrm>
                    <a:prstGeom prst="rect">
                      <a:avLst/>
                    </a:prstGeom>
                  </pic:spPr>
                </pic:pic>
              </a:graphicData>
            </a:graphic>
          </wp:inline>
        </w:drawing>
      </w:r>
    </w:p>
    <w:p w14:paraId="6FBCA057" w14:textId="1650CC78" w:rsidR="00FD4F50" w:rsidRDefault="00FD4F50" w:rsidP="001A607C">
      <w:pPr>
        <w:autoSpaceDE w:val="0"/>
        <w:autoSpaceDN w:val="0"/>
        <w:adjustRightInd w:val="0"/>
        <w:spacing w:after="120" w:line="240" w:lineRule="auto"/>
        <w:ind w:left="284"/>
        <w:jc w:val="both"/>
        <w:rPr>
          <w:rFonts w:ascii="Trebuchet MS" w:hAnsi="Trebuchet MS" w:cs="Verdana"/>
        </w:rPr>
      </w:pPr>
      <w:r>
        <w:rPr>
          <w:rFonts w:ascii="Trebuchet MS" w:hAnsi="Trebuchet MS" w:cs="Verdana"/>
        </w:rPr>
        <w:t>A figura seguinte apresenta a probabilidade de ocorrência de fatalidades em pessoas não protegidas com um período de exposição à radiação térmica de 30 segundos.</w:t>
      </w:r>
    </w:p>
    <w:p w14:paraId="34C0DDA7" w14:textId="2F08425E" w:rsidR="00FD4F50" w:rsidRDefault="00FD4F50" w:rsidP="001A607C">
      <w:pPr>
        <w:autoSpaceDE w:val="0"/>
        <w:autoSpaceDN w:val="0"/>
        <w:adjustRightInd w:val="0"/>
        <w:spacing w:after="120" w:line="240" w:lineRule="auto"/>
        <w:ind w:left="284"/>
        <w:jc w:val="both"/>
        <w:rPr>
          <w:rFonts w:ascii="Trebuchet MS" w:hAnsi="Trebuchet MS" w:cs="Verdana"/>
        </w:rPr>
      </w:pPr>
      <w:r>
        <w:rPr>
          <w:noProof/>
          <w:lang w:eastAsia="pt-PT"/>
        </w:rPr>
        <w:lastRenderedPageBreak/>
        <w:drawing>
          <wp:inline distT="0" distB="0" distL="0" distR="0" wp14:anchorId="6AE6E4BD" wp14:editId="148DDA81">
            <wp:extent cx="6301105" cy="4775835"/>
            <wp:effectExtent l="0" t="0" r="4445" b="5715"/>
            <wp:docPr id="2" name="Imagem 2" descr="Uma imagem com 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Uma imagem com mapa&#10;&#10;Descrição gerada automaticamente"/>
                    <pic:cNvPicPr/>
                  </pic:nvPicPr>
                  <pic:blipFill>
                    <a:blip r:embed="rId15"/>
                    <a:stretch>
                      <a:fillRect/>
                    </a:stretch>
                  </pic:blipFill>
                  <pic:spPr>
                    <a:xfrm>
                      <a:off x="0" y="0"/>
                      <a:ext cx="6301105" cy="4775835"/>
                    </a:xfrm>
                    <a:prstGeom prst="rect">
                      <a:avLst/>
                    </a:prstGeom>
                  </pic:spPr>
                </pic:pic>
              </a:graphicData>
            </a:graphic>
          </wp:inline>
        </w:drawing>
      </w:r>
    </w:p>
    <w:p w14:paraId="62D90B18" w14:textId="0E6B4EC9" w:rsidR="00414140" w:rsidRPr="001A607C" w:rsidRDefault="00C579F9" w:rsidP="001A607C">
      <w:pPr>
        <w:autoSpaceDE w:val="0"/>
        <w:autoSpaceDN w:val="0"/>
        <w:adjustRightInd w:val="0"/>
        <w:spacing w:after="120" w:line="240" w:lineRule="auto"/>
        <w:ind w:left="284"/>
        <w:jc w:val="both"/>
        <w:rPr>
          <w:rFonts w:ascii="Trebuchet MS" w:hAnsi="Trebuchet MS" w:cs="Verdana"/>
        </w:rPr>
      </w:pPr>
      <w:r>
        <w:rPr>
          <w:rFonts w:ascii="Trebuchet MS" w:hAnsi="Trebuchet MS" w:cs="Verdana"/>
        </w:rPr>
        <w:t>Em anexo ao presente documento inclui-se</w:t>
      </w:r>
      <w:r w:rsidR="005906AF">
        <w:rPr>
          <w:rFonts w:ascii="Trebuchet MS" w:hAnsi="Trebuchet MS" w:cs="Verdana"/>
        </w:rPr>
        <w:t xml:space="preserve"> o relatório da modelação deste cenário.</w:t>
      </w:r>
    </w:p>
    <w:bookmarkEnd w:id="4"/>
    <w:p w14:paraId="4CE05D3E" w14:textId="31AB031D" w:rsidR="00676BFC" w:rsidRPr="00676BFC" w:rsidRDefault="00676BFC" w:rsidP="00676BFC">
      <w:pPr>
        <w:pStyle w:val="PargrafodaLista"/>
        <w:numPr>
          <w:ilvl w:val="0"/>
          <w:numId w:val="4"/>
        </w:numPr>
        <w:autoSpaceDE w:val="0"/>
        <w:autoSpaceDN w:val="0"/>
        <w:adjustRightInd w:val="0"/>
        <w:spacing w:after="120" w:line="240" w:lineRule="auto"/>
        <w:ind w:left="283" w:hanging="357"/>
        <w:contextualSpacing w:val="0"/>
        <w:jc w:val="both"/>
        <w:rPr>
          <w:rFonts w:ascii="Trebuchet MS" w:hAnsi="Trebuchet MS" w:cs="Verdana"/>
          <w:color w:val="808080" w:themeColor="background1" w:themeShade="80"/>
        </w:rPr>
      </w:pPr>
      <w:r w:rsidRPr="00676BFC">
        <w:rPr>
          <w:rFonts w:ascii="Trebuchet MS" w:hAnsi="Trebuchet MS" w:cs="Verdana"/>
          <w:color w:val="808080" w:themeColor="background1" w:themeShade="80"/>
        </w:rPr>
        <w:t>Apresentar ou justificar a ausência das árvores de acontecimentos para os seguintes eventos críticos:</w:t>
      </w:r>
    </w:p>
    <w:p w14:paraId="566600B1" w14:textId="581AC88C" w:rsidR="00676BFC" w:rsidRPr="00DC6303" w:rsidRDefault="00676BFC" w:rsidP="00DC6303">
      <w:pPr>
        <w:pStyle w:val="PargrafodaLista"/>
        <w:numPr>
          <w:ilvl w:val="0"/>
          <w:numId w:val="5"/>
        </w:numPr>
        <w:autoSpaceDE w:val="0"/>
        <w:autoSpaceDN w:val="0"/>
        <w:adjustRightInd w:val="0"/>
        <w:spacing w:after="120" w:line="240" w:lineRule="auto"/>
        <w:contextualSpacing w:val="0"/>
        <w:rPr>
          <w:rFonts w:ascii="Trebuchet MS" w:hAnsi="Trebuchet MS" w:cs="Verdana"/>
          <w:color w:val="808080" w:themeColor="background1" w:themeShade="80"/>
        </w:rPr>
      </w:pPr>
      <w:r w:rsidRPr="00DC6303">
        <w:rPr>
          <w:rFonts w:ascii="Trebuchet MS" w:hAnsi="Trebuchet MS" w:cs="Verdana"/>
          <w:color w:val="808080" w:themeColor="background1" w:themeShade="80"/>
        </w:rPr>
        <w:t>Rotura catastrófica de IBC de ativador:</w:t>
      </w:r>
    </w:p>
    <w:p w14:paraId="1E43EC12" w14:textId="4BC3EAC8" w:rsidR="00D31DC7" w:rsidRPr="00DC6303" w:rsidRDefault="00676BFC" w:rsidP="00DC6303">
      <w:pPr>
        <w:pStyle w:val="PargrafodaLista"/>
        <w:numPr>
          <w:ilvl w:val="0"/>
          <w:numId w:val="5"/>
        </w:numPr>
        <w:autoSpaceDE w:val="0"/>
        <w:autoSpaceDN w:val="0"/>
        <w:adjustRightInd w:val="0"/>
        <w:spacing w:after="120" w:line="240" w:lineRule="auto"/>
        <w:contextualSpacing w:val="0"/>
        <w:rPr>
          <w:rFonts w:ascii="Trebuchet MS" w:hAnsi="Trebuchet MS" w:cs="Verdana"/>
          <w:color w:val="808080" w:themeColor="background1" w:themeShade="80"/>
        </w:rPr>
      </w:pPr>
      <w:r w:rsidRPr="00DC6303">
        <w:rPr>
          <w:rFonts w:ascii="Trebuchet MS" w:hAnsi="Trebuchet MS" w:cs="Verdana"/>
          <w:color w:val="808080" w:themeColor="background1" w:themeShade="80"/>
        </w:rPr>
        <w:t>Rotura de 10 mm de IBC de ativador;</w:t>
      </w:r>
    </w:p>
    <w:p w14:paraId="7AFC45F7" w14:textId="77777777" w:rsidR="00DC6303" w:rsidRPr="00DC6303" w:rsidRDefault="00DC6303" w:rsidP="00DC6303">
      <w:pPr>
        <w:autoSpaceDE w:val="0"/>
        <w:autoSpaceDN w:val="0"/>
        <w:adjustRightInd w:val="0"/>
        <w:spacing w:after="120" w:line="240" w:lineRule="auto"/>
        <w:ind w:left="284"/>
        <w:jc w:val="both"/>
        <w:rPr>
          <w:rFonts w:ascii="Trebuchet MS" w:hAnsi="Trebuchet MS" w:cs="Verdana"/>
        </w:rPr>
      </w:pPr>
      <w:r w:rsidRPr="00DC6303">
        <w:rPr>
          <w:rFonts w:ascii="Trebuchet MS" w:hAnsi="Trebuchet MS" w:cs="Verdana"/>
        </w:rPr>
        <w:t>Foram elaboradas as árvores de acontecimentos para todos os eventos iniciadores com potencial para dar origem a fenómenos perigosos (ver secção 2.4.2 do estudo de avaliação de compatibilidade de localização) com exceção dos eventos envolvendo IBC. Esta abordagem tem a ver que, após o evento iniciador (</w:t>
      </w:r>
      <w:proofErr w:type="spellStart"/>
      <w:r w:rsidRPr="00DC6303">
        <w:rPr>
          <w:rFonts w:ascii="Trebuchet MS" w:hAnsi="Trebuchet MS" w:cs="Verdana"/>
        </w:rPr>
        <w:t>p.e</w:t>
      </w:r>
      <w:proofErr w:type="spellEnd"/>
      <w:r w:rsidRPr="00DC6303">
        <w:rPr>
          <w:rFonts w:ascii="Trebuchet MS" w:hAnsi="Trebuchet MS" w:cs="Verdana"/>
        </w:rPr>
        <w:t>. rotura de mangueira) haver a possibilidade de modificar o desenvolvimento do fenómeno perigoso através de, por exemplo, o fecho de válvulas (de modo automático ou de forma manual) e, como tal, se justificar incluir os modificadores (seguranças) no desenvolvimento do cenário.</w:t>
      </w:r>
    </w:p>
    <w:p w14:paraId="3B151250" w14:textId="77777777" w:rsidR="00DC6303" w:rsidRPr="00DC6303" w:rsidRDefault="00DC6303" w:rsidP="00DC6303">
      <w:pPr>
        <w:autoSpaceDE w:val="0"/>
        <w:autoSpaceDN w:val="0"/>
        <w:adjustRightInd w:val="0"/>
        <w:spacing w:after="120" w:line="240" w:lineRule="auto"/>
        <w:ind w:left="284"/>
        <w:jc w:val="both"/>
        <w:rPr>
          <w:rFonts w:ascii="Trebuchet MS" w:hAnsi="Trebuchet MS" w:cs="Verdana"/>
        </w:rPr>
      </w:pPr>
      <w:r w:rsidRPr="00DC6303">
        <w:rPr>
          <w:rFonts w:ascii="Trebuchet MS" w:hAnsi="Trebuchet MS" w:cs="Verdana"/>
        </w:rPr>
        <w:t xml:space="preserve">Em relação aos eventos envolvendo IBC, não faz sentido elaborar árvores de acontecimentos uma vez que não existem modificadores. Isto é, ocorrendo uma rotura num IBC ocorrerá sempre o derrame do seu conteúdo até que as condições físicas de desenvolvimento do cenário o permitam, o que depende do local físico onde ocorre a rotura. Por uma questão de considerar o pior cenário, assumiu-se que a perda de contenção ocorrerá sempre num ponto que leve ao derrame de todo o conteúdo. Uma vez que ocorra o derrame, há apenas duas opções: ou ocorre ignição ou não ocorre ignição, eventos que foram tratados e cujos resultados se apresentam no quadro 5 do estudo de </w:t>
      </w:r>
      <w:r w:rsidRPr="00DC6303">
        <w:rPr>
          <w:rFonts w:ascii="Trebuchet MS" w:hAnsi="Trebuchet MS" w:cs="Verdana"/>
        </w:rPr>
        <w:lastRenderedPageBreak/>
        <w:t>avaliação de compatibilidade de localização. Para a condição de não ocorrência de ignição foi considerada a dispersão de nuvem tóxica como pode ser verificado na análise dos cenários F e G incluídos no estudo.</w:t>
      </w:r>
    </w:p>
    <w:p w14:paraId="1943245B" w14:textId="721E8BDC" w:rsidR="00676BFC" w:rsidRPr="005D4B44" w:rsidRDefault="005D4B44" w:rsidP="00DC6303">
      <w:pPr>
        <w:pStyle w:val="PargrafodaLista"/>
        <w:keepNext/>
        <w:numPr>
          <w:ilvl w:val="0"/>
          <w:numId w:val="4"/>
        </w:numPr>
        <w:autoSpaceDE w:val="0"/>
        <w:autoSpaceDN w:val="0"/>
        <w:adjustRightInd w:val="0"/>
        <w:spacing w:after="120" w:line="240" w:lineRule="auto"/>
        <w:ind w:left="283" w:hanging="357"/>
        <w:contextualSpacing w:val="0"/>
        <w:jc w:val="both"/>
        <w:rPr>
          <w:rFonts w:ascii="Trebuchet MS" w:hAnsi="Trebuchet MS" w:cs="Verdana"/>
          <w:color w:val="808080" w:themeColor="background1" w:themeShade="80"/>
        </w:rPr>
      </w:pPr>
      <w:r w:rsidRPr="005D4B44">
        <w:rPr>
          <w:rFonts w:ascii="Trebuchet MS" w:hAnsi="Trebuchet MS" w:cs="Verdana"/>
          <w:color w:val="808080" w:themeColor="background1" w:themeShade="80"/>
        </w:rPr>
        <w:t>Esclarecer se a representação gráfica do cenário F e G está de acordo com o local de armazenagem dos IBC’s do ativador</w:t>
      </w:r>
    </w:p>
    <w:p w14:paraId="04D79A2D" w14:textId="77777777" w:rsidR="006B2DC0" w:rsidRDefault="006B2DC0" w:rsidP="006B2DC0">
      <w:pPr>
        <w:autoSpaceDE w:val="0"/>
        <w:autoSpaceDN w:val="0"/>
        <w:adjustRightInd w:val="0"/>
        <w:spacing w:after="120" w:line="240" w:lineRule="auto"/>
        <w:ind w:left="284"/>
        <w:jc w:val="both"/>
        <w:rPr>
          <w:rFonts w:ascii="Trebuchet MS" w:hAnsi="Trebuchet MS" w:cs="Verdana"/>
        </w:rPr>
      </w:pPr>
      <w:r>
        <w:rPr>
          <w:rFonts w:ascii="Trebuchet MS" w:hAnsi="Trebuchet MS" w:cs="Verdana"/>
        </w:rPr>
        <w:t>O local utilizado como origem dos cenários F e G para representação gráfica dos seus efeitos não foi o local de armazenagem, mas sim o local de descarga dos IBC. A figura seguinte representa a localização do local de armazenagem e a localização do local utilizado.</w:t>
      </w:r>
    </w:p>
    <w:p w14:paraId="21DB6342" w14:textId="01CFBA5C" w:rsidR="00676BFC" w:rsidRDefault="006B2DC0" w:rsidP="006B2DC0">
      <w:pPr>
        <w:autoSpaceDE w:val="0"/>
        <w:autoSpaceDN w:val="0"/>
        <w:adjustRightInd w:val="0"/>
        <w:spacing w:after="120" w:line="240" w:lineRule="auto"/>
        <w:ind w:left="284"/>
        <w:jc w:val="both"/>
        <w:rPr>
          <w:rFonts w:ascii="Trebuchet MS" w:hAnsi="Trebuchet MS" w:cs="Verdana"/>
        </w:rPr>
      </w:pPr>
      <w:r>
        <w:rPr>
          <w:noProof/>
          <w:lang w:eastAsia="pt-PT"/>
        </w:rPr>
        <w:drawing>
          <wp:inline distT="0" distB="0" distL="0" distR="0" wp14:anchorId="6EA5A123" wp14:editId="264C265D">
            <wp:extent cx="6301105" cy="4540250"/>
            <wp:effectExtent l="0" t="0" r="4445" b="0"/>
            <wp:docPr id="6" name="Imagem 6" descr="Uma imagem com 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Uma imagem com mapa&#10;&#10;Descrição gerada automaticament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01105" cy="4540250"/>
                    </a:xfrm>
                    <a:prstGeom prst="rect">
                      <a:avLst/>
                    </a:prstGeom>
                    <a:noFill/>
                    <a:ln>
                      <a:noFill/>
                    </a:ln>
                  </pic:spPr>
                </pic:pic>
              </a:graphicData>
            </a:graphic>
          </wp:inline>
        </w:drawing>
      </w:r>
      <w:r>
        <w:rPr>
          <w:rFonts w:ascii="Trebuchet MS" w:hAnsi="Trebuchet MS" w:cs="Verdana"/>
        </w:rPr>
        <w:t xml:space="preserve"> </w:t>
      </w:r>
    </w:p>
    <w:p w14:paraId="192D144C" w14:textId="12D09D4A" w:rsidR="006B2DC0" w:rsidRDefault="006B2DC0" w:rsidP="006B2DC0">
      <w:pPr>
        <w:autoSpaceDE w:val="0"/>
        <w:autoSpaceDN w:val="0"/>
        <w:adjustRightInd w:val="0"/>
        <w:spacing w:after="120" w:line="240" w:lineRule="auto"/>
        <w:ind w:left="284"/>
        <w:jc w:val="both"/>
        <w:rPr>
          <w:rFonts w:ascii="Trebuchet MS" w:hAnsi="Trebuchet MS" w:cs="Verdana"/>
        </w:rPr>
      </w:pPr>
      <w:r>
        <w:rPr>
          <w:rFonts w:ascii="Trebuchet MS" w:hAnsi="Trebuchet MS" w:cs="Verdana"/>
        </w:rPr>
        <w:t>A razão de se ter escolhido a localização do ponto de descarga em detrimento do local de armazenagem, prende-se com as razões seguintes:</w:t>
      </w:r>
    </w:p>
    <w:p w14:paraId="682EDD2C" w14:textId="7ABA0D2C" w:rsidR="006B2DC0" w:rsidRDefault="006B2DC0" w:rsidP="006B2DC0">
      <w:pPr>
        <w:pStyle w:val="PargrafodaLista"/>
        <w:numPr>
          <w:ilvl w:val="0"/>
          <w:numId w:val="15"/>
        </w:numPr>
        <w:autoSpaceDE w:val="0"/>
        <w:autoSpaceDN w:val="0"/>
        <w:adjustRightInd w:val="0"/>
        <w:spacing w:after="120" w:line="240" w:lineRule="auto"/>
        <w:ind w:left="1003" w:hanging="357"/>
        <w:contextualSpacing w:val="0"/>
        <w:jc w:val="both"/>
        <w:rPr>
          <w:rFonts w:ascii="Trebuchet MS" w:hAnsi="Trebuchet MS" w:cs="Verdana"/>
        </w:rPr>
      </w:pPr>
      <w:r>
        <w:rPr>
          <w:rFonts w:ascii="Trebuchet MS" w:hAnsi="Trebuchet MS" w:cs="Verdana"/>
        </w:rPr>
        <w:t>O local de armazenagem é um local fechado o que implica que, para ocorrer uma libertação de fumos, gases ou vapores para a envolvente teria de ocorrer a falha do IBC e a falha do compartimento em que os IBC se encontram armazenados, situação de probabilidade de ocorrência já que se trata de falhas independentes entre si;</w:t>
      </w:r>
    </w:p>
    <w:p w14:paraId="73F7DD8A" w14:textId="13ACD686" w:rsidR="006B2DC0" w:rsidRPr="008D3B56" w:rsidRDefault="006B2DC0" w:rsidP="008D3B56">
      <w:pPr>
        <w:pStyle w:val="PargrafodaLista"/>
        <w:numPr>
          <w:ilvl w:val="0"/>
          <w:numId w:val="15"/>
        </w:numPr>
        <w:autoSpaceDE w:val="0"/>
        <w:autoSpaceDN w:val="0"/>
        <w:adjustRightInd w:val="0"/>
        <w:spacing w:after="120" w:line="240" w:lineRule="auto"/>
        <w:ind w:left="1003" w:hanging="357"/>
        <w:contextualSpacing w:val="0"/>
        <w:jc w:val="both"/>
        <w:rPr>
          <w:rFonts w:ascii="Trebuchet MS" w:hAnsi="Trebuchet MS" w:cs="Verdana"/>
        </w:rPr>
      </w:pPr>
      <w:r>
        <w:rPr>
          <w:rFonts w:ascii="Trebuchet MS" w:hAnsi="Trebuchet MS" w:cs="Verdana"/>
        </w:rPr>
        <w:t>A utilização do local de descarga corresponde à situação mais provável para desencadear um acidente, podendo ocorrer a perfuração do IBC pelos garfos do empilhador, a queda do IBC, a colisão do empilhador transportando um IBC com outro veículo ou estrutura rígida, entre outros eventos</w:t>
      </w:r>
      <w:r w:rsidR="008D3B56">
        <w:rPr>
          <w:rFonts w:ascii="Trebuchet MS" w:hAnsi="Trebuchet MS" w:cs="Verdana"/>
        </w:rPr>
        <w:t>. Adicionalmente, este local de origem corresponde ao pior cenário uma vez que não existirá qualquer restrição à vaporização do produto derramado, sendo esta, aliás, majorada pelo vento que se faça sentir, o que não ocorre quando a perda de contenção ocorre no interior.</w:t>
      </w:r>
    </w:p>
    <w:p w14:paraId="19C5F12E" w14:textId="0B98F339" w:rsidR="005D4B44" w:rsidRDefault="005D4B44" w:rsidP="005D4B44">
      <w:pPr>
        <w:pStyle w:val="PargrafodaLista"/>
        <w:numPr>
          <w:ilvl w:val="0"/>
          <w:numId w:val="4"/>
        </w:numPr>
        <w:autoSpaceDE w:val="0"/>
        <w:autoSpaceDN w:val="0"/>
        <w:adjustRightInd w:val="0"/>
        <w:spacing w:after="120" w:line="240" w:lineRule="auto"/>
        <w:ind w:left="283" w:hanging="357"/>
        <w:contextualSpacing w:val="0"/>
        <w:jc w:val="both"/>
        <w:rPr>
          <w:rFonts w:ascii="Trebuchet MS" w:hAnsi="Trebuchet MS" w:cs="Verdana"/>
          <w:color w:val="808080" w:themeColor="background1" w:themeShade="80"/>
        </w:rPr>
      </w:pPr>
      <w:r w:rsidRPr="005D4B44">
        <w:rPr>
          <w:rFonts w:ascii="Trebuchet MS" w:hAnsi="Trebuchet MS" w:cs="Verdana"/>
          <w:color w:val="808080" w:themeColor="background1" w:themeShade="80"/>
        </w:rPr>
        <w:lastRenderedPageBreak/>
        <w:t>Rever os cenários de acidente, nomeadamente a frequência, os fenómenos perigosos decorrentes dos eventos críticos apresentados e a representação gráfica, tendo em consideração os pontos anteriores</w:t>
      </w:r>
    </w:p>
    <w:p w14:paraId="3FBF5DED" w14:textId="119E96DB" w:rsidR="00A24395" w:rsidRPr="00764495" w:rsidRDefault="00764495" w:rsidP="00764495">
      <w:pPr>
        <w:autoSpaceDE w:val="0"/>
        <w:autoSpaceDN w:val="0"/>
        <w:adjustRightInd w:val="0"/>
        <w:spacing w:after="120" w:line="240" w:lineRule="auto"/>
        <w:ind w:left="284"/>
        <w:jc w:val="both"/>
        <w:rPr>
          <w:rFonts w:ascii="Trebuchet MS" w:hAnsi="Trebuchet MS" w:cs="Verdana"/>
        </w:rPr>
      </w:pPr>
      <w:r>
        <w:rPr>
          <w:rFonts w:ascii="Trebuchet MS" w:hAnsi="Trebuchet MS" w:cs="Verdana"/>
        </w:rPr>
        <w:t xml:space="preserve">Com exceção da inclusão do fenómeno </w:t>
      </w:r>
      <w:r w:rsidR="00D4196D">
        <w:rPr>
          <w:rFonts w:ascii="Trebuchet MS" w:hAnsi="Trebuchet MS" w:cs="Verdana"/>
        </w:rPr>
        <w:t xml:space="preserve">perigoso </w:t>
      </w:r>
      <w:r>
        <w:rPr>
          <w:rFonts w:ascii="Trebuchet MS" w:hAnsi="Trebuchet MS" w:cs="Verdana"/>
        </w:rPr>
        <w:t>de incêndio de derrame na sequência de colapso de IBC de Ativador</w:t>
      </w:r>
      <w:r w:rsidR="00D4196D">
        <w:rPr>
          <w:rFonts w:ascii="Trebuchet MS" w:hAnsi="Trebuchet MS" w:cs="Verdana"/>
        </w:rPr>
        <w:t xml:space="preserve"> 726-B, que se inclui acima neste documento não houve necessidade de proceder a qualquer outra alteração aos cenários de acidente.</w:t>
      </w:r>
    </w:p>
    <w:p w14:paraId="0BD988EB" w14:textId="12F7D7BD" w:rsidR="005D4B44" w:rsidRDefault="005D4B44" w:rsidP="005D4B44">
      <w:pPr>
        <w:pStyle w:val="PargrafodaLista"/>
        <w:numPr>
          <w:ilvl w:val="0"/>
          <w:numId w:val="4"/>
        </w:numPr>
        <w:autoSpaceDE w:val="0"/>
        <w:autoSpaceDN w:val="0"/>
        <w:adjustRightInd w:val="0"/>
        <w:spacing w:after="120" w:line="240" w:lineRule="auto"/>
        <w:ind w:left="283" w:hanging="357"/>
        <w:contextualSpacing w:val="0"/>
        <w:jc w:val="both"/>
        <w:rPr>
          <w:rFonts w:ascii="Trebuchet MS" w:hAnsi="Trebuchet MS" w:cs="Verdana"/>
          <w:color w:val="808080" w:themeColor="background1" w:themeShade="80"/>
        </w:rPr>
      </w:pPr>
      <w:r w:rsidRPr="005D4B44">
        <w:rPr>
          <w:rFonts w:ascii="Trebuchet MS" w:hAnsi="Trebuchet MS" w:cs="Verdana"/>
          <w:color w:val="808080" w:themeColor="background1" w:themeShade="80"/>
        </w:rPr>
        <w:t>Tendo em consideração a resposta à pergunta anterior, se aplicável, apresentar os cenários de acidente relativos à rotura total e parcial da tubagem aérea do pentano para o processo (incluindo a frequência e os alcances dos referidos cenários)</w:t>
      </w:r>
    </w:p>
    <w:p w14:paraId="5A3EBD8A" w14:textId="246258F3" w:rsidR="001867AF" w:rsidRDefault="007A186C" w:rsidP="007A186C">
      <w:pPr>
        <w:autoSpaceDE w:val="0"/>
        <w:autoSpaceDN w:val="0"/>
        <w:adjustRightInd w:val="0"/>
        <w:spacing w:after="120" w:line="240" w:lineRule="auto"/>
        <w:ind w:left="284"/>
        <w:jc w:val="both"/>
        <w:rPr>
          <w:rFonts w:ascii="Trebuchet MS" w:hAnsi="Trebuchet MS" w:cs="Verdana"/>
        </w:rPr>
      </w:pPr>
      <w:r>
        <w:rPr>
          <w:rFonts w:ascii="Trebuchet MS" w:hAnsi="Trebuchet MS" w:cs="Verdana"/>
        </w:rPr>
        <w:t>O trajeto entre o reservatório de pentano e o</w:t>
      </w:r>
      <w:r w:rsidR="001C6CEA">
        <w:rPr>
          <w:rFonts w:ascii="Trebuchet MS" w:hAnsi="Trebuchet MS" w:cs="Verdana"/>
        </w:rPr>
        <w:t xml:space="preserve"> edifício da produção desenvolve-se, conforme já referido, em calha implantada no subsolo com uma extensão de cerca de 28 metros.</w:t>
      </w:r>
    </w:p>
    <w:p w14:paraId="491C288E" w14:textId="3414C23C" w:rsidR="007A186C" w:rsidRDefault="001C6CEA" w:rsidP="007A186C">
      <w:pPr>
        <w:autoSpaceDE w:val="0"/>
        <w:autoSpaceDN w:val="0"/>
        <w:adjustRightInd w:val="0"/>
        <w:spacing w:after="120" w:line="240" w:lineRule="auto"/>
        <w:ind w:left="284"/>
        <w:jc w:val="both"/>
        <w:rPr>
          <w:rFonts w:ascii="Trebuchet MS" w:hAnsi="Trebuchet MS" w:cs="Verdana"/>
        </w:rPr>
      </w:pPr>
      <w:r>
        <w:rPr>
          <w:rFonts w:ascii="Trebuchet MS" w:hAnsi="Trebuchet MS" w:cs="Verdana"/>
        </w:rPr>
        <w:t xml:space="preserve">Tendo em conta os elementos constantes na publicação </w:t>
      </w:r>
      <w:proofErr w:type="spellStart"/>
      <w:r w:rsidRPr="001C6CEA">
        <w:rPr>
          <w:rFonts w:ascii="Trebuchet MS" w:hAnsi="Trebuchet MS" w:cs="Verdana"/>
        </w:rPr>
        <w:t>Reference</w:t>
      </w:r>
      <w:proofErr w:type="spellEnd"/>
      <w:r w:rsidRPr="001C6CEA">
        <w:rPr>
          <w:rFonts w:ascii="Trebuchet MS" w:hAnsi="Trebuchet MS" w:cs="Verdana"/>
        </w:rPr>
        <w:t xml:space="preserve"> Manual </w:t>
      </w:r>
      <w:proofErr w:type="spellStart"/>
      <w:r w:rsidRPr="001C6CEA">
        <w:rPr>
          <w:rFonts w:ascii="Trebuchet MS" w:hAnsi="Trebuchet MS" w:cs="Verdana"/>
        </w:rPr>
        <w:t>Bevi</w:t>
      </w:r>
      <w:proofErr w:type="spellEnd"/>
      <w:r w:rsidRPr="001C6CEA">
        <w:rPr>
          <w:rFonts w:ascii="Trebuchet MS" w:hAnsi="Trebuchet MS" w:cs="Verdana"/>
        </w:rPr>
        <w:t xml:space="preserve"> </w:t>
      </w:r>
      <w:proofErr w:type="spellStart"/>
      <w:r w:rsidRPr="001C6CEA">
        <w:rPr>
          <w:rFonts w:ascii="Trebuchet MS" w:hAnsi="Trebuchet MS" w:cs="Verdana"/>
        </w:rPr>
        <w:t>Risk</w:t>
      </w:r>
      <w:proofErr w:type="spellEnd"/>
      <w:r w:rsidRPr="001C6CEA">
        <w:rPr>
          <w:rFonts w:ascii="Trebuchet MS" w:hAnsi="Trebuchet MS" w:cs="Verdana"/>
        </w:rPr>
        <w:t xml:space="preserve"> </w:t>
      </w:r>
      <w:proofErr w:type="spellStart"/>
      <w:r w:rsidRPr="001C6CEA">
        <w:rPr>
          <w:rFonts w:ascii="Trebuchet MS" w:hAnsi="Trebuchet MS" w:cs="Verdana"/>
        </w:rPr>
        <w:t>Assessments</w:t>
      </w:r>
      <w:proofErr w:type="spellEnd"/>
      <w:r w:rsidRPr="001C6CEA">
        <w:rPr>
          <w:rFonts w:ascii="Trebuchet MS" w:hAnsi="Trebuchet MS" w:cs="Verdana"/>
        </w:rPr>
        <w:t xml:space="preserve"> </w:t>
      </w:r>
      <w:proofErr w:type="spellStart"/>
      <w:r w:rsidRPr="001C6CEA">
        <w:rPr>
          <w:rFonts w:ascii="Trebuchet MS" w:hAnsi="Trebuchet MS" w:cs="Verdana"/>
        </w:rPr>
        <w:t>version</w:t>
      </w:r>
      <w:proofErr w:type="spellEnd"/>
      <w:r w:rsidRPr="001C6CEA">
        <w:rPr>
          <w:rFonts w:ascii="Trebuchet MS" w:hAnsi="Trebuchet MS" w:cs="Verdana"/>
        </w:rPr>
        <w:t xml:space="preserve"> 3.2 – Module C</w:t>
      </w:r>
      <w:r>
        <w:rPr>
          <w:rFonts w:ascii="Trebuchet MS" w:hAnsi="Trebuchet MS" w:cs="Verdana"/>
        </w:rPr>
        <w:t>, secção 3.8.2, tabela 28 a probabilidade de rotura da tubagem é a seguinte:</w:t>
      </w:r>
    </w:p>
    <w:p w14:paraId="579C9E6C" w14:textId="1D6EC0B6" w:rsidR="001C6CEA" w:rsidRDefault="00C7212B" w:rsidP="00C7212B">
      <w:pPr>
        <w:pStyle w:val="PargrafodaLista"/>
        <w:numPr>
          <w:ilvl w:val="0"/>
          <w:numId w:val="10"/>
        </w:numPr>
        <w:spacing w:after="120" w:line="240" w:lineRule="auto"/>
        <w:contextualSpacing w:val="0"/>
        <w:jc w:val="both"/>
        <w:rPr>
          <w:rFonts w:ascii="Trebuchet MS" w:hAnsi="Trebuchet MS" w:cs="Verdana"/>
        </w:rPr>
      </w:pPr>
      <w:r>
        <w:rPr>
          <w:rFonts w:ascii="Trebuchet MS" w:hAnsi="Trebuchet MS" w:cs="Verdana"/>
        </w:rPr>
        <w:t>Rotura total de tubagem: 7</w:t>
      </w:r>
      <w:r w:rsidR="00DB59FA">
        <w:rPr>
          <w:rFonts w:ascii="Trebuchet MS" w:hAnsi="Trebuchet MS" w:cs="Verdana"/>
        </w:rPr>
        <w:t>,0</w:t>
      </w:r>
      <w:r>
        <w:rPr>
          <w:rFonts w:ascii="Trebuchet MS" w:hAnsi="Trebuchet MS" w:cs="Verdana"/>
        </w:rPr>
        <w:t>x10</w:t>
      </w:r>
      <w:r w:rsidRPr="00C7212B">
        <w:rPr>
          <w:rFonts w:ascii="Trebuchet MS" w:hAnsi="Trebuchet MS" w:cs="Verdana"/>
          <w:vertAlign w:val="superscript"/>
        </w:rPr>
        <w:t>-9</w:t>
      </w:r>
      <w:r>
        <w:rPr>
          <w:rFonts w:ascii="Trebuchet MS" w:hAnsi="Trebuchet MS" w:cs="Verdana"/>
        </w:rPr>
        <w:t>a</w:t>
      </w:r>
      <w:r w:rsidRPr="00C7212B">
        <w:rPr>
          <w:rFonts w:ascii="Trebuchet MS" w:hAnsi="Trebuchet MS" w:cs="Verdana"/>
          <w:vertAlign w:val="superscript"/>
        </w:rPr>
        <w:t>-1</w:t>
      </w:r>
      <w:r>
        <w:rPr>
          <w:rFonts w:ascii="Trebuchet MS" w:hAnsi="Trebuchet MS" w:cs="Verdana"/>
        </w:rPr>
        <w:t>m</w:t>
      </w:r>
      <w:r w:rsidRPr="00C7212B">
        <w:rPr>
          <w:rFonts w:ascii="Trebuchet MS" w:hAnsi="Trebuchet MS" w:cs="Verdana"/>
          <w:vertAlign w:val="superscript"/>
        </w:rPr>
        <w:t>-1</w:t>
      </w:r>
    </w:p>
    <w:p w14:paraId="27314235" w14:textId="139B74A6" w:rsidR="00C7212B" w:rsidRDefault="00C7212B" w:rsidP="00C7212B">
      <w:pPr>
        <w:pStyle w:val="PargrafodaLista"/>
        <w:numPr>
          <w:ilvl w:val="0"/>
          <w:numId w:val="10"/>
        </w:numPr>
        <w:spacing w:after="120" w:line="240" w:lineRule="auto"/>
        <w:contextualSpacing w:val="0"/>
        <w:jc w:val="both"/>
        <w:rPr>
          <w:rFonts w:ascii="Trebuchet MS" w:hAnsi="Trebuchet MS" w:cs="Verdana"/>
        </w:rPr>
      </w:pPr>
      <w:r>
        <w:rPr>
          <w:rFonts w:ascii="Trebuchet MS" w:hAnsi="Trebuchet MS" w:cs="Verdana"/>
        </w:rPr>
        <w:t>Rotura parcial de tubagem</w:t>
      </w:r>
      <w:r w:rsidR="00F92E08">
        <w:rPr>
          <w:rFonts w:ascii="Trebuchet MS" w:hAnsi="Trebuchet MS" w:cs="Verdana"/>
        </w:rPr>
        <w:t xml:space="preserve">: </w:t>
      </w:r>
      <w:r w:rsidR="0008656C">
        <w:rPr>
          <w:rFonts w:ascii="Trebuchet MS" w:hAnsi="Trebuchet MS" w:cs="Verdana"/>
        </w:rPr>
        <w:t>3</w:t>
      </w:r>
      <w:r w:rsidR="00DB59FA">
        <w:rPr>
          <w:rFonts w:ascii="Trebuchet MS" w:hAnsi="Trebuchet MS" w:cs="Verdana"/>
        </w:rPr>
        <w:t>,</w:t>
      </w:r>
      <w:r w:rsidR="0008656C">
        <w:rPr>
          <w:rFonts w:ascii="Trebuchet MS" w:hAnsi="Trebuchet MS" w:cs="Verdana"/>
        </w:rPr>
        <w:t>5</w:t>
      </w:r>
      <w:r w:rsidR="00DB59FA">
        <w:rPr>
          <w:rFonts w:ascii="Trebuchet MS" w:hAnsi="Trebuchet MS" w:cs="Verdana"/>
        </w:rPr>
        <w:t>x10</w:t>
      </w:r>
      <w:r w:rsidR="00DB59FA" w:rsidRPr="00DB59FA">
        <w:rPr>
          <w:rFonts w:ascii="Trebuchet MS" w:hAnsi="Trebuchet MS" w:cs="Verdana"/>
          <w:vertAlign w:val="superscript"/>
        </w:rPr>
        <w:t>-8</w:t>
      </w:r>
      <w:r w:rsidR="00DB59FA">
        <w:rPr>
          <w:rFonts w:ascii="Trebuchet MS" w:hAnsi="Trebuchet MS" w:cs="Verdana"/>
        </w:rPr>
        <w:t>a</w:t>
      </w:r>
      <w:r w:rsidR="00DB59FA" w:rsidRPr="00DB59FA">
        <w:rPr>
          <w:rFonts w:ascii="Trebuchet MS" w:hAnsi="Trebuchet MS" w:cs="Verdana"/>
          <w:vertAlign w:val="superscript"/>
        </w:rPr>
        <w:t>-1</w:t>
      </w:r>
      <w:r w:rsidR="00DB59FA">
        <w:rPr>
          <w:rFonts w:ascii="Trebuchet MS" w:hAnsi="Trebuchet MS" w:cs="Verdana"/>
        </w:rPr>
        <w:t>m</w:t>
      </w:r>
      <w:r w:rsidR="00DB59FA" w:rsidRPr="00DB59FA">
        <w:rPr>
          <w:rFonts w:ascii="Trebuchet MS" w:hAnsi="Trebuchet MS" w:cs="Verdana"/>
          <w:vertAlign w:val="superscript"/>
        </w:rPr>
        <w:t>-1</w:t>
      </w:r>
    </w:p>
    <w:p w14:paraId="445A828A" w14:textId="1D8AAB2D" w:rsidR="0008656C" w:rsidRDefault="0008656C" w:rsidP="00DB59FA">
      <w:pPr>
        <w:autoSpaceDE w:val="0"/>
        <w:autoSpaceDN w:val="0"/>
        <w:adjustRightInd w:val="0"/>
        <w:spacing w:after="120" w:line="240" w:lineRule="auto"/>
        <w:ind w:left="284"/>
        <w:jc w:val="both"/>
        <w:rPr>
          <w:rFonts w:ascii="Trebuchet MS" w:hAnsi="Trebuchet MS" w:cs="Verdana"/>
        </w:rPr>
      </w:pPr>
      <w:r>
        <w:rPr>
          <w:rFonts w:ascii="Trebuchet MS" w:hAnsi="Trebuchet MS" w:cs="Verdana"/>
        </w:rPr>
        <w:t xml:space="preserve">NOTA: O valor utilizado para a rotura parcial (10% do diâmetro) foi extrapolado </w:t>
      </w:r>
      <w:r w:rsidR="002456D6">
        <w:rPr>
          <w:rFonts w:ascii="Trebuchet MS" w:hAnsi="Trebuchet MS" w:cs="Verdana"/>
        </w:rPr>
        <w:t>da tabela</w:t>
      </w:r>
      <w:r w:rsidR="00227CE5">
        <w:rPr>
          <w:rFonts w:ascii="Trebuchet MS" w:hAnsi="Trebuchet MS" w:cs="Verdana"/>
        </w:rPr>
        <w:t xml:space="preserve"> 27 (tubagens aéreas) utilizando um fator de 5 uma vez que para tubagens em subsolo, os valores constantes na tabela 28 da publicação considera apenas um diâmetro de 20 mm, valor que é cerca de 60% do diâmetro da tubagem.</w:t>
      </w:r>
    </w:p>
    <w:p w14:paraId="764D5E50" w14:textId="4DD6CBF0" w:rsidR="00DB59FA" w:rsidRDefault="00DB59FA" w:rsidP="00DB59FA">
      <w:pPr>
        <w:autoSpaceDE w:val="0"/>
        <w:autoSpaceDN w:val="0"/>
        <w:adjustRightInd w:val="0"/>
        <w:spacing w:after="120" w:line="240" w:lineRule="auto"/>
        <w:ind w:left="284"/>
        <w:jc w:val="both"/>
        <w:rPr>
          <w:rFonts w:ascii="Trebuchet MS" w:hAnsi="Trebuchet MS" w:cs="Verdana"/>
        </w:rPr>
      </w:pPr>
      <w:r>
        <w:rPr>
          <w:rFonts w:ascii="Trebuchet MS" w:hAnsi="Trebuchet MS" w:cs="Verdana"/>
        </w:rPr>
        <w:t>Tendo em conta que a tubagem tem uma extensão de cerca de 28 metros, a probabilidade de ocorrência de rotura na secção de tubagem no subsolo será:</w:t>
      </w:r>
    </w:p>
    <w:p w14:paraId="24FD1DD8" w14:textId="605256D9" w:rsidR="00DB59FA" w:rsidRDefault="00DB59FA" w:rsidP="00DB59FA">
      <w:pPr>
        <w:pStyle w:val="PargrafodaLista"/>
        <w:numPr>
          <w:ilvl w:val="0"/>
          <w:numId w:val="10"/>
        </w:numPr>
        <w:spacing w:after="120" w:line="240" w:lineRule="auto"/>
        <w:contextualSpacing w:val="0"/>
        <w:jc w:val="both"/>
        <w:rPr>
          <w:rFonts w:ascii="Trebuchet MS" w:hAnsi="Trebuchet MS" w:cs="Verdana"/>
        </w:rPr>
      </w:pPr>
      <w:r>
        <w:rPr>
          <w:rFonts w:ascii="Trebuchet MS" w:hAnsi="Trebuchet MS" w:cs="Verdana"/>
        </w:rPr>
        <w:t xml:space="preserve">Rotura total de tubagem: </w:t>
      </w:r>
      <w:r w:rsidR="001867AF">
        <w:rPr>
          <w:rFonts w:ascii="Trebuchet MS" w:hAnsi="Trebuchet MS" w:cs="Verdana"/>
        </w:rPr>
        <w:t>1</w:t>
      </w:r>
      <w:r>
        <w:rPr>
          <w:rFonts w:ascii="Trebuchet MS" w:hAnsi="Trebuchet MS" w:cs="Verdana"/>
        </w:rPr>
        <w:t>,</w:t>
      </w:r>
      <w:r w:rsidR="001867AF">
        <w:rPr>
          <w:rFonts w:ascii="Trebuchet MS" w:hAnsi="Trebuchet MS" w:cs="Verdana"/>
        </w:rPr>
        <w:t>96</w:t>
      </w:r>
      <w:r>
        <w:rPr>
          <w:rFonts w:ascii="Trebuchet MS" w:hAnsi="Trebuchet MS" w:cs="Verdana"/>
        </w:rPr>
        <w:t>x10</w:t>
      </w:r>
      <w:r w:rsidRPr="00C7212B">
        <w:rPr>
          <w:rFonts w:ascii="Trebuchet MS" w:hAnsi="Trebuchet MS" w:cs="Verdana"/>
          <w:vertAlign w:val="superscript"/>
        </w:rPr>
        <w:t>-</w:t>
      </w:r>
      <w:r w:rsidR="001867AF">
        <w:rPr>
          <w:rFonts w:ascii="Trebuchet MS" w:hAnsi="Trebuchet MS" w:cs="Verdana"/>
          <w:vertAlign w:val="superscript"/>
        </w:rPr>
        <w:t>7</w:t>
      </w:r>
      <w:r>
        <w:rPr>
          <w:rFonts w:ascii="Trebuchet MS" w:hAnsi="Trebuchet MS" w:cs="Verdana"/>
        </w:rPr>
        <w:t>a</w:t>
      </w:r>
      <w:r w:rsidRPr="00C7212B">
        <w:rPr>
          <w:rFonts w:ascii="Trebuchet MS" w:hAnsi="Trebuchet MS" w:cs="Verdana"/>
          <w:vertAlign w:val="superscript"/>
        </w:rPr>
        <w:t>-1</w:t>
      </w:r>
    </w:p>
    <w:p w14:paraId="4CF54A6B" w14:textId="1FF849ED" w:rsidR="001867AF" w:rsidRDefault="001867AF" w:rsidP="001867AF">
      <w:pPr>
        <w:pStyle w:val="PargrafodaLista"/>
        <w:numPr>
          <w:ilvl w:val="0"/>
          <w:numId w:val="10"/>
        </w:numPr>
        <w:spacing w:after="120" w:line="240" w:lineRule="auto"/>
        <w:contextualSpacing w:val="0"/>
        <w:jc w:val="both"/>
        <w:rPr>
          <w:rFonts w:ascii="Trebuchet MS" w:hAnsi="Trebuchet MS" w:cs="Verdana"/>
        </w:rPr>
      </w:pPr>
      <w:r>
        <w:rPr>
          <w:rFonts w:ascii="Trebuchet MS" w:hAnsi="Trebuchet MS" w:cs="Verdana"/>
        </w:rPr>
        <w:t xml:space="preserve">Rotura parcial de tubagem: </w:t>
      </w:r>
      <w:r w:rsidR="00314A4F">
        <w:rPr>
          <w:rFonts w:ascii="Trebuchet MS" w:hAnsi="Trebuchet MS" w:cs="Verdana"/>
        </w:rPr>
        <w:t>9</w:t>
      </w:r>
      <w:r>
        <w:rPr>
          <w:rFonts w:ascii="Trebuchet MS" w:hAnsi="Trebuchet MS" w:cs="Verdana"/>
        </w:rPr>
        <w:t>,</w:t>
      </w:r>
      <w:r w:rsidR="00314A4F">
        <w:rPr>
          <w:rFonts w:ascii="Trebuchet MS" w:hAnsi="Trebuchet MS" w:cs="Verdana"/>
        </w:rPr>
        <w:t>80</w:t>
      </w:r>
      <w:r>
        <w:rPr>
          <w:rFonts w:ascii="Trebuchet MS" w:hAnsi="Trebuchet MS" w:cs="Verdana"/>
        </w:rPr>
        <w:t>x10</w:t>
      </w:r>
      <w:r w:rsidRPr="00DB59FA">
        <w:rPr>
          <w:rFonts w:ascii="Trebuchet MS" w:hAnsi="Trebuchet MS" w:cs="Verdana"/>
          <w:vertAlign w:val="superscript"/>
        </w:rPr>
        <w:t>-</w:t>
      </w:r>
      <w:r w:rsidR="00314A4F">
        <w:rPr>
          <w:rFonts w:ascii="Trebuchet MS" w:hAnsi="Trebuchet MS" w:cs="Verdana"/>
          <w:vertAlign w:val="superscript"/>
        </w:rPr>
        <w:t>7</w:t>
      </w:r>
      <w:r>
        <w:rPr>
          <w:rFonts w:ascii="Trebuchet MS" w:hAnsi="Trebuchet MS" w:cs="Verdana"/>
        </w:rPr>
        <w:t>a</w:t>
      </w:r>
      <w:r w:rsidRPr="00DB59FA">
        <w:rPr>
          <w:rFonts w:ascii="Trebuchet MS" w:hAnsi="Trebuchet MS" w:cs="Verdana"/>
          <w:vertAlign w:val="superscript"/>
        </w:rPr>
        <w:t>-1</w:t>
      </w:r>
    </w:p>
    <w:p w14:paraId="0ADCC2D7" w14:textId="2D8919E8" w:rsidR="00DB59FA" w:rsidRDefault="00314A4F" w:rsidP="00DB59FA">
      <w:pPr>
        <w:autoSpaceDE w:val="0"/>
        <w:autoSpaceDN w:val="0"/>
        <w:adjustRightInd w:val="0"/>
        <w:spacing w:after="120" w:line="240" w:lineRule="auto"/>
        <w:ind w:left="284"/>
        <w:jc w:val="both"/>
        <w:rPr>
          <w:rFonts w:ascii="Trebuchet MS" w:hAnsi="Trebuchet MS" w:cs="Verdana"/>
        </w:rPr>
      </w:pPr>
      <w:r>
        <w:rPr>
          <w:rFonts w:ascii="Trebuchet MS" w:hAnsi="Trebuchet MS" w:cs="Verdana"/>
        </w:rPr>
        <w:t>Tendo em conta os resultados obtidos não será necessário considerar os cenários de rotura de tubagem de envio de pentano para o processo.</w:t>
      </w:r>
    </w:p>
    <w:p w14:paraId="7FB39FC9" w14:textId="64DDA6DE" w:rsidR="00314A4F" w:rsidRDefault="00314A4F" w:rsidP="00DB59FA">
      <w:pPr>
        <w:autoSpaceDE w:val="0"/>
        <w:autoSpaceDN w:val="0"/>
        <w:adjustRightInd w:val="0"/>
        <w:spacing w:after="120" w:line="240" w:lineRule="auto"/>
        <w:ind w:left="284"/>
        <w:jc w:val="both"/>
        <w:rPr>
          <w:rFonts w:ascii="Trebuchet MS" w:hAnsi="Trebuchet MS" w:cs="Verdana"/>
        </w:rPr>
      </w:pPr>
      <w:r>
        <w:rPr>
          <w:rFonts w:ascii="Trebuchet MS" w:hAnsi="Trebuchet MS" w:cs="Verdana"/>
        </w:rPr>
        <w:t>No troço de tubagem aéreo verifica-se que este se desenvolve essencialmente no interior do edifício para além de ser encamisada (tubo dentro de tubo) criando dupla contenção.</w:t>
      </w:r>
    </w:p>
    <w:p w14:paraId="78261942" w14:textId="2578434A" w:rsidR="005D4B44" w:rsidRDefault="005D4B44" w:rsidP="005D4B44">
      <w:pPr>
        <w:pStyle w:val="PargrafodaLista"/>
        <w:numPr>
          <w:ilvl w:val="0"/>
          <w:numId w:val="4"/>
        </w:numPr>
        <w:autoSpaceDE w:val="0"/>
        <w:autoSpaceDN w:val="0"/>
        <w:adjustRightInd w:val="0"/>
        <w:spacing w:after="120" w:line="240" w:lineRule="auto"/>
        <w:ind w:left="283" w:hanging="357"/>
        <w:contextualSpacing w:val="0"/>
        <w:jc w:val="both"/>
        <w:rPr>
          <w:rFonts w:ascii="Trebuchet MS" w:hAnsi="Trebuchet MS" w:cs="Verdana"/>
          <w:color w:val="808080" w:themeColor="background1" w:themeShade="80"/>
        </w:rPr>
      </w:pPr>
      <w:r w:rsidRPr="005D4B44">
        <w:rPr>
          <w:rFonts w:ascii="Trebuchet MS" w:hAnsi="Trebuchet MS" w:cs="Verdana"/>
          <w:color w:val="808080" w:themeColor="background1" w:themeShade="80"/>
        </w:rPr>
        <w:t>Apresentar o cenário de acidente relativo à Rotura de 10 mm de reservatório de propano, uma vez que apresenta frequência superior a 10</w:t>
      </w:r>
      <w:r w:rsidRPr="005D4B44">
        <w:rPr>
          <w:rFonts w:ascii="Trebuchet MS" w:hAnsi="Trebuchet MS" w:cs="Verdana"/>
          <w:color w:val="808080" w:themeColor="background1" w:themeShade="80"/>
          <w:vertAlign w:val="superscript"/>
        </w:rPr>
        <w:t>-6</w:t>
      </w:r>
    </w:p>
    <w:p w14:paraId="7343EA29" w14:textId="53F34921" w:rsidR="00556D11" w:rsidRPr="00D4196D" w:rsidRDefault="00D4196D" w:rsidP="003439C9">
      <w:pPr>
        <w:autoSpaceDE w:val="0"/>
        <w:autoSpaceDN w:val="0"/>
        <w:adjustRightInd w:val="0"/>
        <w:spacing w:after="120" w:line="240" w:lineRule="auto"/>
        <w:ind w:left="284"/>
        <w:jc w:val="both"/>
        <w:rPr>
          <w:rFonts w:ascii="Trebuchet MS" w:hAnsi="Trebuchet MS" w:cs="Verdana"/>
        </w:rPr>
      </w:pPr>
      <w:r w:rsidRPr="00D4196D">
        <w:rPr>
          <w:rFonts w:ascii="Trebuchet MS" w:hAnsi="Trebuchet MS" w:cs="Verdana"/>
        </w:rPr>
        <w:t>Como poderá ser facilmente verificado não foram tratados cenários envolvendo os reservatórios de pentano e de propano por apresentarem probabilidades de ocorrência inferior a 1x10</w:t>
      </w:r>
      <w:r w:rsidRPr="003439C9">
        <w:rPr>
          <w:rFonts w:ascii="Trebuchet MS" w:hAnsi="Trebuchet MS" w:cs="Verdana"/>
          <w:vertAlign w:val="superscript"/>
        </w:rPr>
        <w:t>-6</w:t>
      </w:r>
      <w:r w:rsidRPr="00D4196D">
        <w:rPr>
          <w:rFonts w:ascii="Trebuchet MS" w:hAnsi="Trebuchet MS" w:cs="Verdana"/>
        </w:rPr>
        <w:t>/ano, conforme consta no quadro 2 do estudo de avaliação de compatibilidade de localização, com exceção da rotura de 10 mm d</w:t>
      </w:r>
      <w:r w:rsidR="003439C9">
        <w:rPr>
          <w:rFonts w:ascii="Trebuchet MS" w:hAnsi="Trebuchet MS" w:cs="Verdana"/>
        </w:rPr>
        <w:t>o</w:t>
      </w:r>
      <w:r w:rsidRPr="00D4196D">
        <w:rPr>
          <w:rFonts w:ascii="Trebuchet MS" w:hAnsi="Trebuchet MS" w:cs="Verdana"/>
        </w:rPr>
        <w:t xml:space="preserve"> reservatório de propano que apresenta uma probabilidade de 3x10</w:t>
      </w:r>
      <w:r w:rsidRPr="003439C9">
        <w:rPr>
          <w:rFonts w:ascii="Trebuchet MS" w:hAnsi="Trebuchet MS" w:cs="Verdana"/>
          <w:vertAlign w:val="superscript"/>
        </w:rPr>
        <w:t>-6</w:t>
      </w:r>
      <w:r w:rsidRPr="00D4196D">
        <w:rPr>
          <w:rFonts w:ascii="Trebuchet MS" w:hAnsi="Trebuchet MS" w:cs="Verdana"/>
        </w:rPr>
        <w:t xml:space="preserve">/ano. No entanto, importa ter em conta que o reservatório é do tipo enterrado, instalado num caixão de betão. Ao ocorrer uma fuga, o propano derramado começará a vaporizar. Sendo o propano mais de duas vezes mais denso do que o ar, os vapores ficarão, em grande parte no fundo do caixão. O ligeiro caudal de vapores que possa atingir o exterior será sob a forma de uma fonte difusa e de caudal não passível de determinação, </w:t>
      </w:r>
      <w:r w:rsidR="00556D11">
        <w:rPr>
          <w:rFonts w:ascii="Trebuchet MS" w:hAnsi="Trebuchet MS" w:cs="Verdana"/>
        </w:rPr>
        <w:t xml:space="preserve">pelo que impossibilita a sua modelação </w:t>
      </w:r>
      <w:r w:rsidRPr="00D4196D">
        <w:rPr>
          <w:rFonts w:ascii="Trebuchet MS" w:hAnsi="Trebuchet MS" w:cs="Verdana"/>
        </w:rPr>
        <w:t>o que levou a considerar este cenário como não relevante.</w:t>
      </w:r>
    </w:p>
    <w:p w14:paraId="7572ED44" w14:textId="1F7A51CD" w:rsidR="005D4B44" w:rsidRPr="005D4B44" w:rsidRDefault="005D4B44" w:rsidP="005D4B44">
      <w:pPr>
        <w:pStyle w:val="PargrafodaLista"/>
        <w:numPr>
          <w:ilvl w:val="0"/>
          <w:numId w:val="4"/>
        </w:numPr>
        <w:autoSpaceDE w:val="0"/>
        <w:autoSpaceDN w:val="0"/>
        <w:adjustRightInd w:val="0"/>
        <w:spacing w:after="120" w:line="240" w:lineRule="auto"/>
        <w:ind w:left="283" w:hanging="357"/>
        <w:contextualSpacing w:val="0"/>
        <w:jc w:val="both"/>
        <w:rPr>
          <w:rFonts w:ascii="Trebuchet MS" w:hAnsi="Trebuchet MS" w:cs="Verdana"/>
          <w:color w:val="808080" w:themeColor="background1" w:themeShade="80"/>
        </w:rPr>
      </w:pPr>
      <w:r w:rsidRPr="005D4B44">
        <w:rPr>
          <w:rFonts w:ascii="Trebuchet MS" w:hAnsi="Trebuchet MS" w:cs="Verdana"/>
          <w:color w:val="808080" w:themeColor="background1" w:themeShade="80"/>
        </w:rPr>
        <w:t>Apresentar cenários de acidente relativos às operações de manuseamento de IBC’s que sejam representativos das referidas operações. Para tal deverá ser tido em consideração o nº operações de manuseamento dos IBC’s/embalagens mais relevante</w:t>
      </w:r>
    </w:p>
    <w:p w14:paraId="29CA0E2B" w14:textId="32AA7FF5" w:rsidR="005D4B44" w:rsidRDefault="00EA4D9F" w:rsidP="00EA4D9F">
      <w:pPr>
        <w:autoSpaceDE w:val="0"/>
        <w:autoSpaceDN w:val="0"/>
        <w:adjustRightInd w:val="0"/>
        <w:spacing w:after="120" w:line="240" w:lineRule="auto"/>
        <w:ind w:left="284"/>
        <w:jc w:val="both"/>
        <w:rPr>
          <w:rFonts w:ascii="Trebuchet MS" w:hAnsi="Trebuchet MS" w:cs="Verdana"/>
        </w:rPr>
      </w:pPr>
      <w:r>
        <w:rPr>
          <w:rFonts w:ascii="Trebuchet MS" w:hAnsi="Trebuchet MS" w:cs="Verdana"/>
        </w:rPr>
        <w:t>Em termos do tratamento dos cenários envolvendo as operações de manuseamento de IBC, considera-se que os cenários F e G apresentados correspondem a este tipo de cenários.</w:t>
      </w:r>
    </w:p>
    <w:p w14:paraId="2AE43B06" w14:textId="234AF5F1" w:rsidR="00EA4D9F" w:rsidRDefault="00EA4D9F" w:rsidP="00EA4D9F">
      <w:pPr>
        <w:autoSpaceDE w:val="0"/>
        <w:autoSpaceDN w:val="0"/>
        <w:adjustRightInd w:val="0"/>
        <w:spacing w:after="120" w:line="240" w:lineRule="auto"/>
        <w:ind w:left="284"/>
        <w:jc w:val="both"/>
        <w:rPr>
          <w:rFonts w:ascii="Trebuchet MS" w:hAnsi="Trebuchet MS" w:cs="Verdana"/>
        </w:rPr>
      </w:pPr>
      <w:r>
        <w:rPr>
          <w:rFonts w:ascii="Trebuchet MS" w:hAnsi="Trebuchet MS" w:cs="Verdana"/>
        </w:rPr>
        <w:lastRenderedPageBreak/>
        <w:t xml:space="preserve">No que diz respeito à probabilidade de ocorrência, tendo em conta que a unidade de base é expressa em probabilidade por IBC, considerou-se a presença simultânea de oito IBC, correspondente à carga máxima transportada pelo veículo </w:t>
      </w:r>
      <w:r w:rsidR="00461E9D">
        <w:rPr>
          <w:rFonts w:ascii="Trebuchet MS" w:hAnsi="Trebuchet MS" w:cs="Verdana"/>
        </w:rPr>
        <w:t>de transporte, tendo sido as probabilidades calculadas com base neste número, o que enquadrou os cenários de colapso e de rotura parcial dentro dos critérios de seleção para tratamento dos cenários.</w:t>
      </w:r>
    </w:p>
    <w:p w14:paraId="0DC9DD1F" w14:textId="53C80F67" w:rsidR="00461E9D" w:rsidRDefault="00461E9D" w:rsidP="00EA4D9F">
      <w:pPr>
        <w:autoSpaceDE w:val="0"/>
        <w:autoSpaceDN w:val="0"/>
        <w:adjustRightInd w:val="0"/>
        <w:spacing w:after="120" w:line="240" w:lineRule="auto"/>
        <w:ind w:left="284"/>
        <w:jc w:val="both"/>
        <w:rPr>
          <w:rFonts w:ascii="Trebuchet MS" w:hAnsi="Trebuchet MS" w:cs="Verdana"/>
        </w:rPr>
      </w:pPr>
      <w:r>
        <w:rPr>
          <w:rFonts w:ascii="Trebuchet MS" w:hAnsi="Trebuchet MS" w:cs="Verdana"/>
        </w:rPr>
        <w:t>Efetivamente, os valores de probabilidade podem ser corrigidos tendo em conta o número de operações de receção por ano. O número estimado de operação de receção por ano é de dez. Assim, corrigindo os valores de probabilidade calculados e contantes no estudo de avaliação de compatibilidade de localização obter-se-ão os valores seguintes:</w:t>
      </w:r>
    </w:p>
    <w:p w14:paraId="3D03D25D" w14:textId="7C0D6BF4" w:rsidR="00461E9D" w:rsidRDefault="00461E9D" w:rsidP="00461E9D">
      <w:pPr>
        <w:pStyle w:val="PargrafodaLista"/>
        <w:numPr>
          <w:ilvl w:val="0"/>
          <w:numId w:val="16"/>
        </w:numPr>
        <w:autoSpaceDE w:val="0"/>
        <w:autoSpaceDN w:val="0"/>
        <w:adjustRightInd w:val="0"/>
        <w:spacing w:after="120" w:line="240" w:lineRule="auto"/>
        <w:ind w:left="1003" w:hanging="357"/>
        <w:contextualSpacing w:val="0"/>
        <w:jc w:val="both"/>
        <w:rPr>
          <w:rFonts w:ascii="Trebuchet MS" w:hAnsi="Trebuchet MS" w:cs="Verdana"/>
        </w:rPr>
      </w:pPr>
      <w:r>
        <w:rPr>
          <w:rFonts w:ascii="Trebuchet MS" w:hAnsi="Trebuchet MS" w:cs="Verdana"/>
        </w:rPr>
        <w:t>Colapso de IBC de ativador: 4,00 x 10</w:t>
      </w:r>
      <w:r w:rsidRPr="00461E9D">
        <w:rPr>
          <w:rFonts w:ascii="Trebuchet MS" w:hAnsi="Trebuchet MS" w:cs="Verdana"/>
          <w:vertAlign w:val="superscript"/>
        </w:rPr>
        <w:t>-4</w:t>
      </w:r>
      <w:r>
        <w:rPr>
          <w:rFonts w:ascii="Trebuchet MS" w:hAnsi="Trebuchet MS" w:cs="Verdana"/>
        </w:rPr>
        <w:t>/ano</w:t>
      </w:r>
    </w:p>
    <w:p w14:paraId="62AE18D7" w14:textId="0EB17991" w:rsidR="00461E9D" w:rsidRPr="00461E9D" w:rsidRDefault="00461E9D" w:rsidP="00461E9D">
      <w:pPr>
        <w:pStyle w:val="PargrafodaLista"/>
        <w:numPr>
          <w:ilvl w:val="0"/>
          <w:numId w:val="16"/>
        </w:numPr>
        <w:autoSpaceDE w:val="0"/>
        <w:autoSpaceDN w:val="0"/>
        <w:adjustRightInd w:val="0"/>
        <w:spacing w:after="120" w:line="240" w:lineRule="auto"/>
        <w:ind w:left="1003" w:hanging="357"/>
        <w:contextualSpacing w:val="0"/>
        <w:jc w:val="both"/>
        <w:rPr>
          <w:rFonts w:ascii="Trebuchet MS" w:hAnsi="Trebuchet MS" w:cs="Verdana"/>
        </w:rPr>
      </w:pPr>
      <w:r>
        <w:rPr>
          <w:rFonts w:ascii="Trebuchet MS" w:hAnsi="Trebuchet MS" w:cs="Verdana"/>
        </w:rPr>
        <w:t>Rotura de 10 mm de IBC de ativador: 4,00 x 10</w:t>
      </w:r>
      <w:r w:rsidRPr="00461E9D">
        <w:rPr>
          <w:rFonts w:ascii="Trebuchet MS" w:hAnsi="Trebuchet MS" w:cs="Verdana"/>
          <w:vertAlign w:val="superscript"/>
        </w:rPr>
        <w:t>-3</w:t>
      </w:r>
      <w:r>
        <w:rPr>
          <w:rFonts w:ascii="Trebuchet MS" w:hAnsi="Trebuchet MS" w:cs="Verdana"/>
        </w:rPr>
        <w:t>/ano</w:t>
      </w:r>
    </w:p>
    <w:p w14:paraId="44749B45" w14:textId="33CAE177" w:rsidR="005D4B44" w:rsidRPr="000352B3" w:rsidRDefault="000352B3" w:rsidP="000352B3">
      <w:pPr>
        <w:pStyle w:val="PargrafodaLista"/>
        <w:numPr>
          <w:ilvl w:val="0"/>
          <w:numId w:val="4"/>
        </w:numPr>
        <w:autoSpaceDE w:val="0"/>
        <w:autoSpaceDN w:val="0"/>
        <w:adjustRightInd w:val="0"/>
        <w:spacing w:after="120" w:line="240" w:lineRule="auto"/>
        <w:ind w:left="283" w:hanging="357"/>
        <w:contextualSpacing w:val="0"/>
        <w:jc w:val="both"/>
        <w:rPr>
          <w:rFonts w:ascii="Trebuchet MS" w:hAnsi="Trebuchet MS" w:cs="Verdana"/>
          <w:color w:val="808080" w:themeColor="background1" w:themeShade="80"/>
        </w:rPr>
      </w:pPr>
      <w:r w:rsidRPr="000352B3">
        <w:rPr>
          <w:rFonts w:ascii="Trebuchet MS" w:hAnsi="Trebuchet MS" w:cs="Verdana"/>
          <w:color w:val="808080" w:themeColor="background1" w:themeShade="80"/>
        </w:rPr>
        <w:t>Rever, se aplicável, a avaliação das consequências das substâncias perigosas para o ambiente tendo em consideração o solicitado no ponto 12, nomeadamente a capacidade de retenção de todos os meios de contenção tendo em consideração, ainda, os derrames dos produtos utilizados na extinção de um incêndio</w:t>
      </w:r>
    </w:p>
    <w:p w14:paraId="5E821B69" w14:textId="753F990C" w:rsidR="005D4B44" w:rsidRDefault="000829F1" w:rsidP="002608C2">
      <w:pPr>
        <w:autoSpaceDE w:val="0"/>
        <w:autoSpaceDN w:val="0"/>
        <w:adjustRightInd w:val="0"/>
        <w:spacing w:after="120" w:line="240" w:lineRule="auto"/>
        <w:ind w:left="284"/>
        <w:jc w:val="both"/>
        <w:rPr>
          <w:rFonts w:ascii="Trebuchet MS" w:hAnsi="Trebuchet MS" w:cs="Verdana"/>
        </w:rPr>
      </w:pPr>
      <w:r>
        <w:rPr>
          <w:rFonts w:ascii="Trebuchet MS" w:hAnsi="Trebuchet MS" w:cs="Verdana"/>
        </w:rPr>
        <w:t>Analisada a informação constante no estudo de avaliação de compatibilidade de localização referente à análise da perigosidade das substâncias perigosas para o ambiente, considera-se que a referida informação se encontra atual.</w:t>
      </w:r>
    </w:p>
    <w:p w14:paraId="23DF4504" w14:textId="0D4CD06E" w:rsidR="000829F1" w:rsidRDefault="000829F1" w:rsidP="002608C2">
      <w:pPr>
        <w:autoSpaceDE w:val="0"/>
        <w:autoSpaceDN w:val="0"/>
        <w:adjustRightInd w:val="0"/>
        <w:spacing w:after="120" w:line="240" w:lineRule="auto"/>
        <w:ind w:left="284"/>
        <w:jc w:val="both"/>
        <w:rPr>
          <w:rFonts w:ascii="Trebuchet MS" w:hAnsi="Trebuchet MS" w:cs="Verdana"/>
        </w:rPr>
      </w:pPr>
      <w:r>
        <w:rPr>
          <w:rFonts w:ascii="Trebuchet MS" w:hAnsi="Trebuchet MS" w:cs="Verdana"/>
        </w:rPr>
        <w:t>No entanto, em complemento à informação anteriormente referida, pode acrescentar-se:</w:t>
      </w:r>
    </w:p>
    <w:p w14:paraId="5530D113" w14:textId="77777777" w:rsidR="000829F1" w:rsidRPr="00307DB9" w:rsidRDefault="000829F1" w:rsidP="000829F1">
      <w:pPr>
        <w:pStyle w:val="PargrafodaLista"/>
        <w:numPr>
          <w:ilvl w:val="0"/>
          <w:numId w:val="17"/>
        </w:numPr>
        <w:autoSpaceDE w:val="0"/>
        <w:autoSpaceDN w:val="0"/>
        <w:adjustRightInd w:val="0"/>
        <w:spacing w:after="120" w:line="240" w:lineRule="auto"/>
        <w:jc w:val="both"/>
        <w:rPr>
          <w:rFonts w:ascii="Trebuchet MS" w:hAnsi="Trebuchet MS" w:cs="Verdana"/>
          <w:b/>
          <w:bCs/>
        </w:rPr>
      </w:pPr>
      <w:r w:rsidRPr="00307DB9">
        <w:rPr>
          <w:rFonts w:ascii="Trebuchet MS" w:hAnsi="Trebuchet MS" w:cs="Verdana"/>
          <w:b/>
          <w:bCs/>
        </w:rPr>
        <w:t>PENTANO</w:t>
      </w:r>
    </w:p>
    <w:p w14:paraId="309BF93E" w14:textId="0020DF8A" w:rsidR="000829F1" w:rsidRPr="000829F1" w:rsidRDefault="000829F1" w:rsidP="00307DB9">
      <w:pPr>
        <w:pStyle w:val="PargrafodaLista"/>
        <w:numPr>
          <w:ilvl w:val="1"/>
          <w:numId w:val="17"/>
        </w:numPr>
        <w:autoSpaceDE w:val="0"/>
        <w:autoSpaceDN w:val="0"/>
        <w:adjustRightInd w:val="0"/>
        <w:spacing w:after="120" w:line="240" w:lineRule="auto"/>
        <w:ind w:left="1723" w:hanging="357"/>
        <w:contextualSpacing w:val="0"/>
        <w:jc w:val="both"/>
        <w:rPr>
          <w:rFonts w:ascii="Trebuchet MS" w:hAnsi="Trebuchet MS" w:cs="Verdana"/>
        </w:rPr>
      </w:pPr>
      <w:r w:rsidRPr="000829F1">
        <w:rPr>
          <w:rFonts w:ascii="Trebuchet MS" w:hAnsi="Trebuchet MS" w:cs="Verdana"/>
        </w:rPr>
        <w:t>O reservatório está instalado abaixo do nível do solo, em bacia de retenção impermeável, que tem por finalidade reter qualquer derrame que possa acontecer. Eventuais derrames serão retirados através de uma bomba pneumática para um carro cisterna de recolha.</w:t>
      </w:r>
    </w:p>
    <w:p w14:paraId="6AB58641" w14:textId="77777777" w:rsidR="000829F1" w:rsidRPr="000829F1" w:rsidRDefault="000829F1" w:rsidP="00307DB9">
      <w:pPr>
        <w:pStyle w:val="PargrafodaLista"/>
        <w:numPr>
          <w:ilvl w:val="1"/>
          <w:numId w:val="17"/>
        </w:numPr>
        <w:autoSpaceDE w:val="0"/>
        <w:autoSpaceDN w:val="0"/>
        <w:adjustRightInd w:val="0"/>
        <w:spacing w:after="120" w:line="240" w:lineRule="auto"/>
        <w:ind w:left="1723" w:hanging="357"/>
        <w:contextualSpacing w:val="0"/>
        <w:jc w:val="both"/>
        <w:rPr>
          <w:rFonts w:ascii="Trebuchet MS" w:hAnsi="Trebuchet MS" w:cs="Verdana"/>
        </w:rPr>
      </w:pPr>
      <w:r w:rsidRPr="000829F1">
        <w:rPr>
          <w:rFonts w:ascii="Trebuchet MS" w:hAnsi="Trebuchet MS" w:cs="Verdana"/>
        </w:rPr>
        <w:t xml:space="preserve">A capacidade da bacia de retenção é superior a 100% do volume do reservatório </w:t>
      </w:r>
      <w:proofErr w:type="gramStart"/>
      <w:r w:rsidRPr="000829F1">
        <w:rPr>
          <w:rFonts w:ascii="Trebuchet MS" w:hAnsi="Trebuchet MS" w:cs="Verdana"/>
        </w:rPr>
        <w:t>nela contido</w:t>
      </w:r>
      <w:proofErr w:type="gramEnd"/>
      <w:r w:rsidRPr="000829F1">
        <w:rPr>
          <w:rFonts w:ascii="Trebuchet MS" w:hAnsi="Trebuchet MS" w:cs="Verdana"/>
        </w:rPr>
        <w:t>.</w:t>
      </w:r>
    </w:p>
    <w:p w14:paraId="56E4D371" w14:textId="12942201" w:rsidR="000829F1" w:rsidRDefault="000829F1" w:rsidP="00CB0F3D">
      <w:pPr>
        <w:pStyle w:val="PargrafodaLista"/>
        <w:numPr>
          <w:ilvl w:val="1"/>
          <w:numId w:val="17"/>
        </w:numPr>
        <w:autoSpaceDE w:val="0"/>
        <w:autoSpaceDN w:val="0"/>
        <w:adjustRightInd w:val="0"/>
        <w:spacing w:after="120" w:line="240" w:lineRule="auto"/>
        <w:ind w:left="1723" w:hanging="357"/>
        <w:contextualSpacing w:val="0"/>
        <w:jc w:val="both"/>
        <w:rPr>
          <w:rFonts w:ascii="Trebuchet MS" w:hAnsi="Trebuchet MS" w:cs="Verdana"/>
        </w:rPr>
      </w:pPr>
      <w:r w:rsidRPr="000829F1">
        <w:rPr>
          <w:rFonts w:ascii="Trebuchet MS" w:hAnsi="Trebuchet MS" w:cs="Verdana"/>
        </w:rPr>
        <w:t xml:space="preserve">As fundações do reservatório foram calculadas </w:t>
      </w:r>
      <w:proofErr w:type="gramStart"/>
      <w:r w:rsidRPr="000829F1">
        <w:rPr>
          <w:rFonts w:ascii="Trebuchet MS" w:hAnsi="Trebuchet MS" w:cs="Verdana"/>
        </w:rPr>
        <w:t>por forma a que</w:t>
      </w:r>
      <w:proofErr w:type="gramEnd"/>
      <w:r w:rsidRPr="000829F1">
        <w:rPr>
          <w:rFonts w:ascii="Trebuchet MS" w:hAnsi="Trebuchet MS" w:cs="Verdana"/>
        </w:rPr>
        <w:t xml:space="preserve"> este fique solidamente instalado, evitando qualquer tipo de deslocação provocada por causas naturais ou artificiais.</w:t>
      </w:r>
    </w:p>
    <w:p w14:paraId="45940276" w14:textId="77777777" w:rsidR="000829F1" w:rsidRPr="00307DB9" w:rsidRDefault="000829F1" w:rsidP="00307DB9">
      <w:pPr>
        <w:pStyle w:val="PargrafodaLista"/>
        <w:numPr>
          <w:ilvl w:val="0"/>
          <w:numId w:val="17"/>
        </w:numPr>
        <w:autoSpaceDE w:val="0"/>
        <w:autoSpaceDN w:val="0"/>
        <w:adjustRightInd w:val="0"/>
        <w:spacing w:after="120" w:line="240" w:lineRule="auto"/>
        <w:jc w:val="both"/>
        <w:rPr>
          <w:rFonts w:ascii="Trebuchet MS" w:hAnsi="Trebuchet MS" w:cs="Verdana"/>
          <w:b/>
          <w:bCs/>
        </w:rPr>
      </w:pPr>
      <w:r w:rsidRPr="00307DB9">
        <w:rPr>
          <w:rFonts w:ascii="Trebuchet MS" w:hAnsi="Trebuchet MS" w:cs="Verdana"/>
          <w:b/>
          <w:bCs/>
        </w:rPr>
        <w:t>ATIVADOR 726-B</w:t>
      </w:r>
    </w:p>
    <w:p w14:paraId="57E9303E" w14:textId="7695B90E" w:rsidR="000829F1" w:rsidRDefault="000829F1" w:rsidP="000829F1">
      <w:pPr>
        <w:autoSpaceDE w:val="0"/>
        <w:autoSpaceDN w:val="0"/>
        <w:adjustRightInd w:val="0"/>
        <w:spacing w:after="120" w:line="240" w:lineRule="auto"/>
        <w:ind w:left="1006"/>
        <w:jc w:val="both"/>
        <w:rPr>
          <w:rFonts w:ascii="Trebuchet MS" w:hAnsi="Trebuchet MS" w:cs="Verdana"/>
        </w:rPr>
      </w:pPr>
      <w:r w:rsidRPr="00307DB9">
        <w:rPr>
          <w:rFonts w:ascii="Trebuchet MS" w:hAnsi="Trebuchet MS" w:cs="Verdana"/>
        </w:rPr>
        <w:t>Na armazenagem de IBC’S é colocada uma tina de retenção, com capacidade para armazenar derrames que ocorram. Em caso</w:t>
      </w:r>
      <w:r>
        <w:rPr>
          <w:rFonts w:ascii="Trebuchet MS" w:hAnsi="Trebuchet MS" w:cs="Verdana"/>
        </w:rPr>
        <w:t xml:space="preserve"> de derrame o produto ficará retido nas bacias existentes donde será retirado através de bombagem por operador autorizado e seguirá para destino final adequado.</w:t>
      </w:r>
    </w:p>
    <w:p w14:paraId="7C904F9B" w14:textId="77777777" w:rsidR="00307DB9" w:rsidRPr="00307DB9" w:rsidRDefault="00307DB9" w:rsidP="00307DB9">
      <w:pPr>
        <w:pStyle w:val="PargrafodaLista"/>
        <w:numPr>
          <w:ilvl w:val="0"/>
          <w:numId w:val="17"/>
        </w:numPr>
        <w:autoSpaceDE w:val="0"/>
        <w:autoSpaceDN w:val="0"/>
        <w:adjustRightInd w:val="0"/>
        <w:spacing w:after="120" w:line="240" w:lineRule="auto"/>
        <w:jc w:val="both"/>
        <w:rPr>
          <w:rFonts w:ascii="Trebuchet MS" w:hAnsi="Trebuchet MS" w:cs="Verdana"/>
          <w:b/>
          <w:bCs/>
        </w:rPr>
      </w:pPr>
      <w:r w:rsidRPr="00307DB9">
        <w:rPr>
          <w:rFonts w:ascii="Trebuchet MS" w:hAnsi="Trebuchet MS" w:cs="Verdana"/>
          <w:b/>
          <w:bCs/>
        </w:rPr>
        <w:t>TINTAS</w:t>
      </w:r>
    </w:p>
    <w:p w14:paraId="474AF89A" w14:textId="581F4E22" w:rsidR="00307DB9" w:rsidRPr="004A256C" w:rsidRDefault="00307DB9" w:rsidP="00307DB9">
      <w:pPr>
        <w:autoSpaceDE w:val="0"/>
        <w:autoSpaceDN w:val="0"/>
        <w:adjustRightInd w:val="0"/>
        <w:spacing w:after="120" w:line="240" w:lineRule="auto"/>
        <w:ind w:left="1006"/>
        <w:jc w:val="both"/>
        <w:rPr>
          <w:rFonts w:ascii="Trebuchet MS" w:hAnsi="Trebuchet MS" w:cs="Verdana"/>
        </w:rPr>
      </w:pPr>
      <w:r>
        <w:rPr>
          <w:rFonts w:ascii="Trebuchet MS" w:hAnsi="Trebuchet MS" w:cs="Verdana"/>
        </w:rPr>
        <w:t>Como referido em pontos anteriores, as tintas e solventes são armazenados no interior de um contentor que, por sua vez, se encontra instalado no interior de uma nave fabril cujo pavimento se encontra impermeabilizado</w:t>
      </w:r>
      <w:r w:rsidRPr="00307DB9">
        <w:rPr>
          <w:rFonts w:ascii="Trebuchet MS" w:hAnsi="Trebuchet MS" w:cs="Verdana"/>
        </w:rPr>
        <w:t xml:space="preserve">. O contentor tem um sistema de </w:t>
      </w:r>
      <w:r>
        <w:rPr>
          <w:rFonts w:ascii="Trebuchet MS" w:hAnsi="Trebuchet MS" w:cs="Verdana"/>
        </w:rPr>
        <w:t>contenção de derrames, constituindo um elemento de contenção primário</w:t>
      </w:r>
      <w:r w:rsidRPr="004A256C">
        <w:rPr>
          <w:rFonts w:ascii="Trebuchet MS" w:hAnsi="Trebuchet MS" w:cs="Verdana"/>
        </w:rPr>
        <w:t>.</w:t>
      </w:r>
      <w:r>
        <w:rPr>
          <w:rFonts w:ascii="Trebuchet MS" w:hAnsi="Trebuchet MS" w:cs="Verdana"/>
        </w:rPr>
        <w:t xml:space="preserve"> Em caso de derrame, o produto derramado ficará contido no interior do contentor</w:t>
      </w:r>
      <w:r w:rsidRPr="00307DB9">
        <w:rPr>
          <w:rFonts w:ascii="Trebuchet MS" w:hAnsi="Trebuchet MS" w:cs="Verdana"/>
        </w:rPr>
        <w:t xml:space="preserve"> </w:t>
      </w:r>
      <w:r>
        <w:rPr>
          <w:rFonts w:ascii="Trebuchet MS" w:hAnsi="Trebuchet MS" w:cs="Verdana"/>
        </w:rPr>
        <w:t>donde será retirado através de bombagem por operador autorizado e seguirá para destino final adequado.</w:t>
      </w:r>
    </w:p>
    <w:p w14:paraId="19F40748" w14:textId="6CFEAA0F" w:rsidR="005D4B44" w:rsidRDefault="000352B3" w:rsidP="000352B3">
      <w:pPr>
        <w:pStyle w:val="PargrafodaLista"/>
        <w:numPr>
          <w:ilvl w:val="0"/>
          <w:numId w:val="4"/>
        </w:numPr>
        <w:autoSpaceDE w:val="0"/>
        <w:autoSpaceDN w:val="0"/>
        <w:adjustRightInd w:val="0"/>
        <w:spacing w:after="120" w:line="240" w:lineRule="auto"/>
        <w:ind w:left="283" w:hanging="357"/>
        <w:contextualSpacing w:val="0"/>
        <w:jc w:val="both"/>
        <w:rPr>
          <w:rFonts w:ascii="Trebuchet MS" w:hAnsi="Trebuchet MS" w:cs="Verdana"/>
          <w:color w:val="808080" w:themeColor="background1" w:themeShade="80"/>
        </w:rPr>
      </w:pPr>
      <w:r w:rsidRPr="000352B3">
        <w:rPr>
          <w:rFonts w:ascii="Trebuchet MS" w:hAnsi="Trebuchet MS" w:cs="Verdana"/>
          <w:color w:val="808080" w:themeColor="background1" w:themeShade="80"/>
        </w:rPr>
        <w:t>Apresentar o Formulário de proposta de zonas de perigosidade, disponível no sítio da internet desta Agência, tendo em consideração o presente pedido de elementos</w:t>
      </w:r>
    </w:p>
    <w:p w14:paraId="19A005BF" w14:textId="5176D2F1" w:rsidR="00163C64" w:rsidRDefault="00163C64" w:rsidP="007F085C">
      <w:pPr>
        <w:autoSpaceDE w:val="0"/>
        <w:autoSpaceDN w:val="0"/>
        <w:adjustRightInd w:val="0"/>
        <w:spacing w:after="120" w:line="240" w:lineRule="auto"/>
        <w:ind w:left="284"/>
        <w:jc w:val="both"/>
        <w:rPr>
          <w:rFonts w:ascii="Trebuchet MS" w:hAnsi="Trebuchet MS" w:cs="Verdana"/>
        </w:rPr>
      </w:pPr>
      <w:r w:rsidRPr="00163C64">
        <w:rPr>
          <w:rFonts w:ascii="Trebuchet MS" w:hAnsi="Trebuchet MS" w:cs="Verdana"/>
        </w:rPr>
        <w:lastRenderedPageBreak/>
        <w:t>O</w:t>
      </w:r>
      <w:r>
        <w:rPr>
          <w:rFonts w:ascii="Trebuchet MS" w:hAnsi="Trebuchet MS" w:cs="Verdana"/>
        </w:rPr>
        <w:t xml:space="preserve"> </w:t>
      </w:r>
      <w:r w:rsidRPr="00F50331">
        <w:rPr>
          <w:rFonts w:ascii="Trebuchet MS" w:hAnsi="Trebuchet MS" w:cs="Verdana"/>
          <w:u w:val="single"/>
        </w:rPr>
        <w:t>Formulário</w:t>
      </w:r>
      <w:r w:rsidRPr="00163C64">
        <w:rPr>
          <w:rFonts w:ascii="Trebuchet MS" w:hAnsi="Trebuchet MS" w:cs="Verdana"/>
        </w:rPr>
        <w:t xml:space="preserve"> de Proposta de Zonas de Perigosidade</w:t>
      </w:r>
      <w:r>
        <w:rPr>
          <w:rFonts w:ascii="Trebuchet MS" w:hAnsi="Trebuchet MS" w:cs="Verdana"/>
        </w:rPr>
        <w:t xml:space="preserve"> </w:t>
      </w:r>
      <w:r w:rsidR="00556D11">
        <w:rPr>
          <w:rFonts w:ascii="Trebuchet MS" w:hAnsi="Trebuchet MS" w:cs="Verdana"/>
        </w:rPr>
        <w:t xml:space="preserve">solicitado neste ponto, </w:t>
      </w:r>
      <w:r>
        <w:rPr>
          <w:rFonts w:ascii="Trebuchet MS" w:hAnsi="Trebuchet MS" w:cs="Verdana"/>
        </w:rPr>
        <w:t xml:space="preserve">não está previsto no </w:t>
      </w:r>
      <w:r w:rsidR="00556D11">
        <w:rPr>
          <w:rFonts w:ascii="Trebuchet MS" w:hAnsi="Trebuchet MS" w:cs="Verdana"/>
        </w:rPr>
        <w:t xml:space="preserve">documento </w:t>
      </w:r>
      <w:r w:rsidRPr="00F50331">
        <w:rPr>
          <w:rFonts w:ascii="Trebuchet MS" w:hAnsi="Trebuchet MS" w:cs="Verdana"/>
          <w:i/>
          <w:iCs/>
        </w:rPr>
        <w:t>Formulário para Requerimento de Avaliação de Compatibilidade de Localização</w:t>
      </w:r>
      <w:r w:rsidR="00B365B1">
        <w:rPr>
          <w:rFonts w:ascii="Trebuchet MS" w:hAnsi="Trebuchet MS" w:cs="Verdana"/>
          <w:i/>
          <w:iCs/>
        </w:rPr>
        <w:t>,</w:t>
      </w:r>
      <w:r w:rsidRPr="00F50331">
        <w:rPr>
          <w:rFonts w:ascii="Trebuchet MS" w:hAnsi="Trebuchet MS" w:cs="Verdana"/>
          <w:i/>
          <w:iCs/>
        </w:rPr>
        <w:t xml:space="preserve"> APA dezembro de 2016</w:t>
      </w:r>
      <w:r w:rsidR="00B365B1">
        <w:rPr>
          <w:rFonts w:ascii="Trebuchet MS" w:hAnsi="Trebuchet MS" w:cs="Verdana"/>
          <w:i/>
          <w:iCs/>
        </w:rPr>
        <w:t>,</w:t>
      </w:r>
      <w:r>
        <w:rPr>
          <w:rFonts w:ascii="Trebuchet MS" w:hAnsi="Trebuchet MS" w:cs="Verdana"/>
        </w:rPr>
        <w:t xml:space="preserve"> que serviu de guia à elaboração da ACL, razão pela qual não foi apresentado</w:t>
      </w:r>
      <w:r w:rsidR="00B365B1">
        <w:rPr>
          <w:rFonts w:ascii="Trebuchet MS" w:hAnsi="Trebuchet MS" w:cs="Verdana"/>
        </w:rPr>
        <w:t xml:space="preserve">. O estudo da ACL já inclui o estudo das zonas de perigosidade </w:t>
      </w:r>
      <w:r w:rsidR="00B60E06">
        <w:rPr>
          <w:rFonts w:ascii="Trebuchet MS" w:hAnsi="Trebuchet MS" w:cs="Verdana"/>
        </w:rPr>
        <w:t xml:space="preserve">(número 1. do Artigo 9.º, DL150/2015) que será sujeito a apreciação pela APA. </w:t>
      </w:r>
      <w:r w:rsidR="00B365B1">
        <w:rPr>
          <w:rFonts w:ascii="Trebuchet MS" w:hAnsi="Trebuchet MS" w:cs="Verdana"/>
        </w:rPr>
        <w:t>A</w:t>
      </w:r>
      <w:r>
        <w:rPr>
          <w:rFonts w:ascii="Trebuchet MS" w:hAnsi="Trebuchet MS" w:cs="Verdana"/>
        </w:rPr>
        <w:t xml:space="preserve"> apresentação </w:t>
      </w:r>
      <w:r w:rsidR="00B365B1">
        <w:rPr>
          <w:rFonts w:ascii="Trebuchet MS" w:hAnsi="Trebuchet MS" w:cs="Verdana"/>
        </w:rPr>
        <w:t xml:space="preserve">nesta fase do processo </w:t>
      </w:r>
      <w:r w:rsidR="00556D11">
        <w:rPr>
          <w:rFonts w:ascii="Trebuchet MS" w:hAnsi="Trebuchet MS" w:cs="Verdana"/>
        </w:rPr>
        <w:t>do ficheiro Excel</w:t>
      </w:r>
      <w:r w:rsidR="00503023">
        <w:rPr>
          <w:rFonts w:ascii="Trebuchet MS" w:hAnsi="Trebuchet MS" w:cs="Verdana"/>
        </w:rPr>
        <w:t xml:space="preserve"> e dos </w:t>
      </w:r>
      <w:proofErr w:type="spellStart"/>
      <w:r w:rsidR="00503023">
        <w:rPr>
          <w:rFonts w:ascii="Trebuchet MS" w:hAnsi="Trebuchet MS" w:cs="Verdana"/>
        </w:rPr>
        <w:t>Kml</w:t>
      </w:r>
      <w:proofErr w:type="spellEnd"/>
      <w:r w:rsidR="00556D11">
        <w:rPr>
          <w:rFonts w:ascii="Trebuchet MS" w:hAnsi="Trebuchet MS" w:cs="Verdana"/>
        </w:rPr>
        <w:t xml:space="preserve"> </w:t>
      </w:r>
      <w:r w:rsidR="00667352">
        <w:rPr>
          <w:rFonts w:ascii="Trebuchet MS" w:hAnsi="Trebuchet MS" w:cs="Verdana"/>
        </w:rPr>
        <w:t>poderá ser extemporânea pois se forem incluídos novos cenários</w:t>
      </w:r>
      <w:r w:rsidR="00503023">
        <w:rPr>
          <w:rFonts w:ascii="Trebuchet MS" w:hAnsi="Trebuchet MS" w:cs="Verdana"/>
        </w:rPr>
        <w:t>,</w:t>
      </w:r>
      <w:r w:rsidR="00667352">
        <w:rPr>
          <w:rFonts w:ascii="Trebuchet MS" w:hAnsi="Trebuchet MS" w:cs="Verdana"/>
        </w:rPr>
        <w:t xml:space="preserve"> </w:t>
      </w:r>
      <w:r w:rsidR="00B365B1">
        <w:rPr>
          <w:rFonts w:ascii="Trebuchet MS" w:hAnsi="Trebuchet MS" w:cs="Verdana"/>
        </w:rPr>
        <w:t xml:space="preserve">durante a </w:t>
      </w:r>
      <w:r w:rsidR="00B60E06">
        <w:rPr>
          <w:rFonts w:ascii="Trebuchet MS" w:hAnsi="Trebuchet MS" w:cs="Verdana"/>
        </w:rPr>
        <w:t xml:space="preserve">referida </w:t>
      </w:r>
      <w:r w:rsidR="00B365B1">
        <w:rPr>
          <w:rFonts w:ascii="Trebuchet MS" w:hAnsi="Trebuchet MS" w:cs="Verdana"/>
        </w:rPr>
        <w:t>análise</w:t>
      </w:r>
      <w:r w:rsidR="00503023">
        <w:rPr>
          <w:rFonts w:ascii="Trebuchet MS" w:hAnsi="Trebuchet MS" w:cs="Verdana"/>
        </w:rPr>
        <w:t>,</w:t>
      </w:r>
      <w:r w:rsidR="00B365B1">
        <w:rPr>
          <w:rFonts w:ascii="Trebuchet MS" w:hAnsi="Trebuchet MS" w:cs="Verdana"/>
        </w:rPr>
        <w:t xml:space="preserve"> </w:t>
      </w:r>
      <w:r w:rsidR="00667352">
        <w:rPr>
          <w:rFonts w:ascii="Trebuchet MS" w:hAnsi="Trebuchet MS" w:cs="Verdana"/>
        </w:rPr>
        <w:t xml:space="preserve">estes terão </w:t>
      </w:r>
      <w:r w:rsidR="00F50331">
        <w:rPr>
          <w:rFonts w:ascii="Trebuchet MS" w:hAnsi="Trebuchet MS" w:cs="Verdana"/>
        </w:rPr>
        <w:t xml:space="preserve">de </w:t>
      </w:r>
      <w:r w:rsidR="00667352">
        <w:rPr>
          <w:rFonts w:ascii="Trebuchet MS" w:hAnsi="Trebuchet MS" w:cs="Verdana"/>
        </w:rPr>
        <w:t xml:space="preserve">ser </w:t>
      </w:r>
      <w:r w:rsidR="00503023">
        <w:rPr>
          <w:rFonts w:ascii="Trebuchet MS" w:hAnsi="Trebuchet MS" w:cs="Verdana"/>
        </w:rPr>
        <w:t>alterados</w:t>
      </w:r>
      <w:r w:rsidR="00667352">
        <w:rPr>
          <w:rFonts w:ascii="Trebuchet MS" w:hAnsi="Trebuchet MS" w:cs="Verdana"/>
        </w:rPr>
        <w:t>.</w:t>
      </w:r>
    </w:p>
    <w:p w14:paraId="00CEF571" w14:textId="12BD3163" w:rsidR="00933F6D" w:rsidRPr="00933F6D" w:rsidRDefault="007F085C" w:rsidP="007F085C">
      <w:pPr>
        <w:autoSpaceDE w:val="0"/>
        <w:autoSpaceDN w:val="0"/>
        <w:adjustRightInd w:val="0"/>
        <w:spacing w:after="120" w:line="240" w:lineRule="auto"/>
        <w:ind w:left="284"/>
        <w:jc w:val="both"/>
        <w:rPr>
          <w:rFonts w:ascii="Trebuchet MS" w:hAnsi="Trebuchet MS" w:cs="Verdana"/>
        </w:rPr>
      </w:pPr>
      <w:r>
        <w:rPr>
          <w:rFonts w:ascii="Trebuchet MS" w:hAnsi="Trebuchet MS" w:cs="Verdana"/>
        </w:rPr>
        <w:t>Inclui-se em anexo o formulário de proposta de zonas de perigosidade do estabelecimento da TERMOPAINEL</w:t>
      </w:r>
      <w:r w:rsidR="00821255">
        <w:rPr>
          <w:rFonts w:ascii="Trebuchet MS" w:hAnsi="Trebuchet MS" w:cs="Verdana"/>
        </w:rPr>
        <w:t>.</w:t>
      </w:r>
    </w:p>
    <w:p w14:paraId="4EA6D278" w14:textId="7A8DA655" w:rsidR="00676BFC" w:rsidRDefault="00623D97" w:rsidP="00623D97">
      <w:pPr>
        <w:pStyle w:val="PargrafodaLista"/>
        <w:numPr>
          <w:ilvl w:val="0"/>
          <w:numId w:val="4"/>
        </w:numPr>
        <w:autoSpaceDE w:val="0"/>
        <w:autoSpaceDN w:val="0"/>
        <w:adjustRightInd w:val="0"/>
        <w:spacing w:after="120" w:line="240" w:lineRule="auto"/>
        <w:ind w:left="283" w:hanging="357"/>
        <w:contextualSpacing w:val="0"/>
        <w:jc w:val="both"/>
        <w:rPr>
          <w:rFonts w:ascii="Trebuchet MS" w:hAnsi="Trebuchet MS" w:cs="Verdana"/>
          <w:color w:val="808080" w:themeColor="background1" w:themeShade="80"/>
        </w:rPr>
      </w:pPr>
      <w:r w:rsidRPr="00623D97">
        <w:rPr>
          <w:rFonts w:ascii="Trebuchet MS" w:hAnsi="Trebuchet MS" w:cs="Verdana"/>
          <w:color w:val="808080" w:themeColor="background1" w:themeShade="80"/>
        </w:rPr>
        <w:t xml:space="preserve">Apresentar os ficheiros </w:t>
      </w:r>
      <w:proofErr w:type="spellStart"/>
      <w:r w:rsidRPr="00623D97">
        <w:rPr>
          <w:rFonts w:ascii="Trebuchet MS" w:hAnsi="Trebuchet MS" w:cs="Verdana"/>
          <w:color w:val="808080" w:themeColor="background1" w:themeShade="80"/>
        </w:rPr>
        <w:t>klm</w:t>
      </w:r>
      <w:proofErr w:type="spellEnd"/>
      <w:r w:rsidRPr="00623D97">
        <w:rPr>
          <w:rFonts w:ascii="Trebuchet MS" w:hAnsi="Trebuchet MS" w:cs="Verdana"/>
          <w:color w:val="808080" w:themeColor="background1" w:themeShade="80"/>
        </w:rPr>
        <w:t xml:space="preserve"> com a delimitação geográfica do estabelecimento e dos equipamentos associados aos cenários de acidente, tendo em consideração o presente pedido de elementos</w:t>
      </w:r>
    </w:p>
    <w:p w14:paraId="7E112725" w14:textId="5291A1BC" w:rsidR="00503023" w:rsidRPr="00821255" w:rsidRDefault="00B60E06" w:rsidP="00821255">
      <w:pPr>
        <w:autoSpaceDE w:val="0"/>
        <w:autoSpaceDN w:val="0"/>
        <w:adjustRightInd w:val="0"/>
        <w:spacing w:after="120" w:line="240" w:lineRule="auto"/>
        <w:ind w:left="284"/>
        <w:jc w:val="both"/>
        <w:rPr>
          <w:rFonts w:ascii="Trebuchet MS" w:hAnsi="Trebuchet MS" w:cs="Verdana"/>
        </w:rPr>
      </w:pPr>
      <w:r>
        <w:rPr>
          <w:rFonts w:ascii="Trebuchet MS" w:hAnsi="Trebuchet MS" w:cs="Verdana"/>
        </w:rPr>
        <w:t>Idem anterior.</w:t>
      </w:r>
    </w:p>
    <w:p w14:paraId="380006EC" w14:textId="492F498F" w:rsidR="000352B3" w:rsidRPr="00623D97" w:rsidRDefault="00623D97" w:rsidP="003439C9">
      <w:pPr>
        <w:pStyle w:val="PargrafodaLista"/>
        <w:keepNext/>
        <w:numPr>
          <w:ilvl w:val="0"/>
          <w:numId w:val="4"/>
        </w:numPr>
        <w:autoSpaceDE w:val="0"/>
        <w:autoSpaceDN w:val="0"/>
        <w:adjustRightInd w:val="0"/>
        <w:spacing w:after="120" w:line="240" w:lineRule="auto"/>
        <w:ind w:left="283" w:hanging="357"/>
        <w:contextualSpacing w:val="0"/>
        <w:jc w:val="both"/>
        <w:rPr>
          <w:rFonts w:ascii="Trebuchet MS" w:hAnsi="Trebuchet MS" w:cs="Verdana"/>
          <w:color w:val="808080" w:themeColor="background1" w:themeShade="80"/>
        </w:rPr>
      </w:pPr>
      <w:r w:rsidRPr="00623D97">
        <w:rPr>
          <w:rFonts w:ascii="Trebuchet MS" w:hAnsi="Trebuchet MS" w:cs="Verdana"/>
          <w:color w:val="808080" w:themeColor="background1" w:themeShade="80"/>
        </w:rPr>
        <w:t>Esclarecer o referido na página 38 do estudo de ACL “não se verificando a existência de qualquer edificado de habitação” tendo em consideração que na Figura 10 da página 36 do estudo de ACL são percetíveis edifícios, que se presumem ser habitacionais, na zona de perigosidade dos efeitos irreversíveis</w:t>
      </w:r>
    </w:p>
    <w:p w14:paraId="5EAD2D8F" w14:textId="22CF496B" w:rsidR="005D74FA" w:rsidRDefault="005D74FA" w:rsidP="00623D97">
      <w:pPr>
        <w:autoSpaceDE w:val="0"/>
        <w:autoSpaceDN w:val="0"/>
        <w:adjustRightInd w:val="0"/>
        <w:spacing w:after="120" w:line="240" w:lineRule="auto"/>
        <w:ind w:left="284"/>
        <w:jc w:val="both"/>
        <w:rPr>
          <w:rFonts w:ascii="Trebuchet MS" w:hAnsi="Trebuchet MS" w:cs="Verdana"/>
        </w:rPr>
      </w:pPr>
      <w:r>
        <w:rPr>
          <w:rFonts w:ascii="Trebuchet MS" w:hAnsi="Trebuchet MS" w:cs="Verdana"/>
        </w:rPr>
        <w:t>Na qualquer envolvente do estabelecimento não existe qualquer agregado urbano num raio de 580 metros. Em termos de edifício de habitação identificam-se os seguintes:</w:t>
      </w:r>
    </w:p>
    <w:p w14:paraId="05404B17" w14:textId="027941A8" w:rsidR="005D74FA" w:rsidRDefault="005D74FA" w:rsidP="005D74FA">
      <w:pPr>
        <w:pStyle w:val="PargrafodaLista"/>
        <w:numPr>
          <w:ilvl w:val="0"/>
          <w:numId w:val="6"/>
        </w:numPr>
        <w:autoSpaceDE w:val="0"/>
        <w:autoSpaceDN w:val="0"/>
        <w:adjustRightInd w:val="0"/>
        <w:spacing w:after="120" w:line="240" w:lineRule="auto"/>
        <w:ind w:left="1003" w:hanging="357"/>
        <w:contextualSpacing w:val="0"/>
        <w:jc w:val="both"/>
        <w:rPr>
          <w:rFonts w:ascii="Trebuchet MS" w:hAnsi="Trebuchet MS" w:cs="Verdana"/>
        </w:rPr>
      </w:pPr>
      <w:r>
        <w:rPr>
          <w:rFonts w:ascii="Trebuchet MS" w:hAnsi="Trebuchet MS" w:cs="Verdana"/>
        </w:rPr>
        <w:t>Uma habitação, a norte, a 170 metros do limite mais próximo do estabelecimento;</w:t>
      </w:r>
    </w:p>
    <w:p w14:paraId="00D88933" w14:textId="1EEDF1FA" w:rsidR="005D74FA" w:rsidRDefault="005D74FA" w:rsidP="005D74FA">
      <w:pPr>
        <w:pStyle w:val="PargrafodaLista"/>
        <w:numPr>
          <w:ilvl w:val="0"/>
          <w:numId w:val="6"/>
        </w:numPr>
        <w:autoSpaceDE w:val="0"/>
        <w:autoSpaceDN w:val="0"/>
        <w:adjustRightInd w:val="0"/>
        <w:spacing w:after="120" w:line="240" w:lineRule="auto"/>
        <w:ind w:left="1003" w:hanging="357"/>
        <w:contextualSpacing w:val="0"/>
        <w:jc w:val="both"/>
        <w:rPr>
          <w:rFonts w:ascii="Trebuchet MS" w:hAnsi="Trebuchet MS" w:cs="Verdana"/>
        </w:rPr>
      </w:pPr>
      <w:r>
        <w:rPr>
          <w:rFonts w:ascii="Trebuchet MS" w:hAnsi="Trebuchet MS" w:cs="Verdana"/>
        </w:rPr>
        <w:t>Uma habitação, a nordeste, a 215 metros do limite mais próximo do estabelecimento;</w:t>
      </w:r>
    </w:p>
    <w:p w14:paraId="2968B6EC" w14:textId="433145F0" w:rsidR="005D74FA" w:rsidRDefault="00A21654" w:rsidP="005D74FA">
      <w:pPr>
        <w:pStyle w:val="PargrafodaLista"/>
        <w:numPr>
          <w:ilvl w:val="0"/>
          <w:numId w:val="6"/>
        </w:numPr>
        <w:autoSpaceDE w:val="0"/>
        <w:autoSpaceDN w:val="0"/>
        <w:adjustRightInd w:val="0"/>
        <w:spacing w:after="120" w:line="240" w:lineRule="auto"/>
        <w:ind w:left="1003" w:hanging="357"/>
        <w:contextualSpacing w:val="0"/>
        <w:jc w:val="both"/>
        <w:rPr>
          <w:rFonts w:ascii="Trebuchet MS" w:hAnsi="Trebuchet MS" w:cs="Verdana"/>
        </w:rPr>
      </w:pPr>
      <w:r>
        <w:rPr>
          <w:rFonts w:ascii="Trebuchet MS" w:hAnsi="Trebuchet MS" w:cs="Verdana"/>
        </w:rPr>
        <w:t>Uma habitação, a nordeste, a 225 metros do limite mais próximo do estabelecimento;</w:t>
      </w:r>
    </w:p>
    <w:p w14:paraId="5454D8A9" w14:textId="378449E2" w:rsidR="00A21654" w:rsidRDefault="00A21654" w:rsidP="005D74FA">
      <w:pPr>
        <w:pStyle w:val="PargrafodaLista"/>
        <w:numPr>
          <w:ilvl w:val="0"/>
          <w:numId w:val="6"/>
        </w:numPr>
        <w:autoSpaceDE w:val="0"/>
        <w:autoSpaceDN w:val="0"/>
        <w:adjustRightInd w:val="0"/>
        <w:spacing w:after="120" w:line="240" w:lineRule="auto"/>
        <w:ind w:left="1003" w:hanging="357"/>
        <w:contextualSpacing w:val="0"/>
        <w:jc w:val="both"/>
        <w:rPr>
          <w:rFonts w:ascii="Trebuchet MS" w:hAnsi="Trebuchet MS" w:cs="Verdana"/>
        </w:rPr>
      </w:pPr>
      <w:r>
        <w:rPr>
          <w:rFonts w:ascii="Trebuchet MS" w:hAnsi="Trebuchet MS" w:cs="Verdana"/>
        </w:rPr>
        <w:t>Uma habitação, este, a 60 metros do limite mais próximo do estabelecimento (aparentemente não habitada).</w:t>
      </w:r>
    </w:p>
    <w:p w14:paraId="69132483" w14:textId="63A9E105" w:rsidR="00A21654" w:rsidRDefault="00A21654" w:rsidP="00A21654">
      <w:pPr>
        <w:autoSpaceDE w:val="0"/>
        <w:autoSpaceDN w:val="0"/>
        <w:adjustRightInd w:val="0"/>
        <w:spacing w:after="120" w:line="240" w:lineRule="auto"/>
        <w:ind w:left="284"/>
        <w:jc w:val="both"/>
        <w:rPr>
          <w:rFonts w:ascii="Trebuchet MS" w:hAnsi="Trebuchet MS" w:cs="Verdana"/>
        </w:rPr>
      </w:pPr>
      <w:r>
        <w:rPr>
          <w:rFonts w:ascii="Trebuchet MS" w:hAnsi="Trebuchet MS" w:cs="Verdana"/>
        </w:rPr>
        <w:t>Em termos de áreas urbanas identifica-se a povoação de Sardoal, a sul, a 580 metros do limite mais próximo do estabelecimento da TERMOPAINEL.</w:t>
      </w:r>
    </w:p>
    <w:p w14:paraId="072A5742" w14:textId="50A16EAE" w:rsidR="00A21654" w:rsidRDefault="00A21654" w:rsidP="00A21654">
      <w:pPr>
        <w:autoSpaceDE w:val="0"/>
        <w:autoSpaceDN w:val="0"/>
        <w:adjustRightInd w:val="0"/>
        <w:spacing w:after="120" w:line="240" w:lineRule="auto"/>
        <w:ind w:left="284"/>
        <w:jc w:val="both"/>
        <w:rPr>
          <w:rFonts w:ascii="Trebuchet MS" w:hAnsi="Trebuchet MS" w:cs="Verdana"/>
        </w:rPr>
      </w:pPr>
      <w:r>
        <w:rPr>
          <w:rFonts w:ascii="Trebuchet MS" w:hAnsi="Trebuchet MS" w:cs="Verdana"/>
        </w:rPr>
        <w:t>Todos os restantes edifícios que se identificam na figura 10 (página 36) do estudo de ACL são edifícios industriais sendo que alguns se encontram atualmente desocupados e alguns outros são ocupados por</w:t>
      </w:r>
      <w:r w:rsidR="008B3270">
        <w:rPr>
          <w:rFonts w:ascii="Trebuchet MS" w:hAnsi="Trebuchet MS" w:cs="Verdana"/>
        </w:rPr>
        <w:t xml:space="preserve"> atividades do mesmo grupo.</w:t>
      </w:r>
    </w:p>
    <w:p w14:paraId="27E05740" w14:textId="294A017A" w:rsidR="000352B3" w:rsidRPr="00623D97" w:rsidRDefault="00623D97" w:rsidP="00623D97">
      <w:pPr>
        <w:pStyle w:val="PargrafodaLista"/>
        <w:numPr>
          <w:ilvl w:val="0"/>
          <w:numId w:val="4"/>
        </w:numPr>
        <w:autoSpaceDE w:val="0"/>
        <w:autoSpaceDN w:val="0"/>
        <w:adjustRightInd w:val="0"/>
        <w:spacing w:after="120" w:line="240" w:lineRule="auto"/>
        <w:ind w:left="283" w:hanging="357"/>
        <w:contextualSpacing w:val="0"/>
        <w:jc w:val="both"/>
        <w:rPr>
          <w:rFonts w:ascii="Trebuchet MS" w:hAnsi="Trebuchet MS" w:cs="Verdana"/>
          <w:color w:val="808080" w:themeColor="background1" w:themeShade="80"/>
        </w:rPr>
      </w:pPr>
      <w:r w:rsidRPr="00623D97">
        <w:rPr>
          <w:rFonts w:ascii="Trebuchet MS" w:hAnsi="Trebuchet MS" w:cs="Verdana"/>
          <w:color w:val="808080" w:themeColor="background1" w:themeShade="80"/>
        </w:rPr>
        <w:t>Indicar qual o raio da envolvente onde não estão identificadas interfaces de transporte de passageiros, vias de comunicação importantes, escolas, lares e centros de dia, hospitais e outros estabelecimentos de saúde e elementos de uso dedicado ao socorro</w:t>
      </w:r>
    </w:p>
    <w:p w14:paraId="21E9A393" w14:textId="73A999BA" w:rsidR="00743F2F" w:rsidRDefault="00743F2F" w:rsidP="00623D97">
      <w:pPr>
        <w:autoSpaceDE w:val="0"/>
        <w:autoSpaceDN w:val="0"/>
        <w:adjustRightInd w:val="0"/>
        <w:spacing w:after="120" w:line="240" w:lineRule="auto"/>
        <w:ind w:left="284"/>
        <w:jc w:val="both"/>
        <w:rPr>
          <w:rFonts w:ascii="Trebuchet MS" w:hAnsi="Trebuchet MS" w:cs="Verdana"/>
        </w:rPr>
      </w:pPr>
      <w:r>
        <w:rPr>
          <w:rFonts w:ascii="Trebuchet MS" w:hAnsi="Trebuchet MS" w:cs="Verdana"/>
        </w:rPr>
        <w:t>O estabelecimento escolar mais próximo (Centro Escolar de Pinheiro) localiza-se a sul do estabelecimento a 1700 metros do limite mais próximo do estabelecimento da TERMOPAINEL.</w:t>
      </w:r>
    </w:p>
    <w:p w14:paraId="4C7B5C58" w14:textId="442127C4" w:rsidR="00743F2F" w:rsidRPr="00743F2F" w:rsidRDefault="00743F2F" w:rsidP="00623D97">
      <w:pPr>
        <w:autoSpaceDE w:val="0"/>
        <w:autoSpaceDN w:val="0"/>
        <w:adjustRightInd w:val="0"/>
        <w:spacing w:after="120" w:line="240" w:lineRule="auto"/>
        <w:ind w:left="284"/>
        <w:jc w:val="both"/>
        <w:rPr>
          <w:rFonts w:ascii="Trebuchet MS" w:hAnsi="Trebuchet MS" w:cs="Verdana"/>
        </w:rPr>
      </w:pPr>
      <w:r>
        <w:rPr>
          <w:rFonts w:ascii="Trebuchet MS" w:hAnsi="Trebuchet MS" w:cs="Verdana"/>
        </w:rPr>
        <w:t>No que diz respeito a outros estabelecimentos escolares, unidades de saúde, corpos de bombeiros, forças de segurança, estabelecimentos de apoio social e interfaces de transporte (estação de camionagem), todos os identificados localizam-se em Felgueiras, a sudoeste do estabelecimento da TERMOPAINEL, a uma distância entre 3200 metros e 4200 metros.</w:t>
      </w:r>
    </w:p>
    <w:p w14:paraId="748B576A" w14:textId="673306A0" w:rsidR="00503023" w:rsidRPr="00743F2F" w:rsidRDefault="008A61CE" w:rsidP="00623D97">
      <w:pPr>
        <w:autoSpaceDE w:val="0"/>
        <w:autoSpaceDN w:val="0"/>
        <w:adjustRightInd w:val="0"/>
        <w:spacing w:after="120" w:line="240" w:lineRule="auto"/>
        <w:ind w:left="284"/>
        <w:jc w:val="both"/>
        <w:rPr>
          <w:rFonts w:ascii="Trebuchet MS" w:hAnsi="Trebuchet MS" w:cs="Verdana"/>
        </w:rPr>
      </w:pPr>
      <w:r>
        <w:rPr>
          <w:rFonts w:ascii="Trebuchet MS" w:hAnsi="Trebuchet MS" w:cs="Verdana"/>
        </w:rPr>
        <w:t>Neste sentido, pode afirmar-se que não existem estabelecimentos sensíveis num raio de 1700 metros.</w:t>
      </w:r>
    </w:p>
    <w:p w14:paraId="1DF27053" w14:textId="19DE4C58" w:rsidR="000352B3" w:rsidRPr="005930C6" w:rsidRDefault="00623D97" w:rsidP="00821255">
      <w:pPr>
        <w:pStyle w:val="PargrafodaLista"/>
        <w:keepNext/>
        <w:numPr>
          <w:ilvl w:val="0"/>
          <w:numId w:val="4"/>
        </w:numPr>
        <w:autoSpaceDE w:val="0"/>
        <w:autoSpaceDN w:val="0"/>
        <w:adjustRightInd w:val="0"/>
        <w:spacing w:after="120" w:line="240" w:lineRule="auto"/>
        <w:ind w:left="283" w:hanging="357"/>
        <w:contextualSpacing w:val="0"/>
        <w:jc w:val="both"/>
        <w:rPr>
          <w:rFonts w:ascii="Trebuchet MS" w:hAnsi="Trebuchet MS" w:cs="Verdana"/>
          <w:color w:val="808080" w:themeColor="background1" w:themeShade="80"/>
        </w:rPr>
      </w:pPr>
      <w:r w:rsidRPr="005930C6">
        <w:rPr>
          <w:rFonts w:ascii="Trebuchet MS" w:hAnsi="Trebuchet MS" w:cs="Verdana"/>
          <w:color w:val="808080" w:themeColor="background1" w:themeShade="80"/>
        </w:rPr>
        <w:t>Rever, se aplicável, a caraterização da envolvente do estabelecimento,</w:t>
      </w:r>
      <w:r w:rsidR="005930C6" w:rsidRPr="005930C6">
        <w:rPr>
          <w:rFonts w:ascii="Trebuchet MS" w:hAnsi="Trebuchet MS" w:cs="Verdana"/>
          <w:color w:val="808080" w:themeColor="background1" w:themeShade="80"/>
        </w:rPr>
        <w:t xml:space="preserve"> </w:t>
      </w:r>
      <w:r w:rsidRPr="005930C6">
        <w:rPr>
          <w:rFonts w:ascii="Trebuchet MS" w:hAnsi="Trebuchet MS" w:cs="Verdana"/>
          <w:color w:val="808080" w:themeColor="background1" w:themeShade="80"/>
        </w:rPr>
        <w:t>nomeadamente com a discriminação dos elementos de uso sensível</w:t>
      </w:r>
      <w:r w:rsidR="005930C6" w:rsidRPr="005930C6">
        <w:rPr>
          <w:rFonts w:ascii="Trebuchet MS" w:hAnsi="Trebuchet MS" w:cs="Verdana"/>
          <w:color w:val="808080" w:themeColor="background1" w:themeShade="80"/>
        </w:rPr>
        <w:t xml:space="preserve"> (habitações, estabelecimentos ou conjuntos comerciais de grandes dimensões, edificações ou áreas livres para espetáculos, edifícios que recebem público, hospitais, escolas, lares, interface de transportes), bem como os elementos de uso dedicado ao socorro da população em caso de acidente grave, tendo em consideração os novos </w:t>
      </w:r>
      <w:r w:rsidR="005930C6" w:rsidRPr="005930C6">
        <w:rPr>
          <w:rFonts w:ascii="Trebuchet MS" w:hAnsi="Trebuchet MS" w:cs="Verdana"/>
          <w:color w:val="808080" w:themeColor="background1" w:themeShade="80"/>
        </w:rPr>
        <w:lastRenderedPageBreak/>
        <w:t>cenários de acidente (solicitados nos pontos anteriores) e revisão dos cenários de acidentes apresentados</w:t>
      </w:r>
    </w:p>
    <w:p w14:paraId="20FF8F5C" w14:textId="787FBB53" w:rsidR="00503023" w:rsidRPr="003F4A2F" w:rsidRDefault="003F4A2F" w:rsidP="005930C6">
      <w:pPr>
        <w:autoSpaceDE w:val="0"/>
        <w:autoSpaceDN w:val="0"/>
        <w:adjustRightInd w:val="0"/>
        <w:spacing w:after="120" w:line="240" w:lineRule="auto"/>
        <w:ind w:left="284"/>
        <w:jc w:val="both"/>
        <w:rPr>
          <w:rFonts w:ascii="Trebuchet MS" w:hAnsi="Trebuchet MS" w:cs="Verdana"/>
        </w:rPr>
      </w:pPr>
      <w:r>
        <w:rPr>
          <w:rFonts w:ascii="Trebuchet MS" w:hAnsi="Trebuchet MS" w:cs="Verdana"/>
        </w:rPr>
        <w:t>Considera-se que a caracterização da envolvente do estabelecimento se mantém conforme descrito no estudo de ACL</w:t>
      </w:r>
      <w:r w:rsidR="0003219A">
        <w:rPr>
          <w:rFonts w:ascii="Trebuchet MS" w:hAnsi="Trebuchet MS" w:cs="Verdana"/>
        </w:rPr>
        <w:t xml:space="preserve"> complementada com os esclarecimentos prestados nos pontos anteriores.</w:t>
      </w:r>
    </w:p>
    <w:p w14:paraId="4184F680" w14:textId="7DD3A3E0" w:rsidR="000352B3" w:rsidRDefault="005930C6" w:rsidP="005930C6">
      <w:pPr>
        <w:pStyle w:val="PargrafodaLista"/>
        <w:numPr>
          <w:ilvl w:val="0"/>
          <w:numId w:val="4"/>
        </w:numPr>
        <w:autoSpaceDE w:val="0"/>
        <w:autoSpaceDN w:val="0"/>
        <w:adjustRightInd w:val="0"/>
        <w:spacing w:after="120" w:line="240" w:lineRule="auto"/>
        <w:ind w:left="283" w:hanging="357"/>
        <w:contextualSpacing w:val="0"/>
        <w:jc w:val="both"/>
        <w:rPr>
          <w:rFonts w:ascii="Trebuchet MS" w:hAnsi="Trebuchet MS" w:cs="Verdana"/>
          <w:color w:val="808080" w:themeColor="background1" w:themeShade="80"/>
        </w:rPr>
      </w:pPr>
      <w:r w:rsidRPr="005930C6">
        <w:rPr>
          <w:rFonts w:ascii="Trebuchet MS" w:hAnsi="Trebuchet MS" w:cs="Verdana"/>
          <w:color w:val="808080" w:themeColor="background1" w:themeShade="80"/>
        </w:rPr>
        <w:t>Apresentar, se aplicável, a planta da envolvente do estabelecimento com identificação dos elementos indicados no anterior</w:t>
      </w:r>
    </w:p>
    <w:p w14:paraId="3B42BAA4" w14:textId="17FB2F39" w:rsidR="003404CB" w:rsidRDefault="003404CB" w:rsidP="003404CB">
      <w:pPr>
        <w:autoSpaceDE w:val="0"/>
        <w:autoSpaceDN w:val="0"/>
        <w:adjustRightInd w:val="0"/>
        <w:spacing w:after="120" w:line="240" w:lineRule="auto"/>
        <w:ind w:left="284"/>
        <w:jc w:val="both"/>
        <w:rPr>
          <w:rFonts w:ascii="Trebuchet MS" w:hAnsi="Trebuchet MS" w:cs="Verdana"/>
        </w:rPr>
      </w:pPr>
      <w:r>
        <w:rPr>
          <w:rFonts w:ascii="Trebuchet MS" w:hAnsi="Trebuchet MS" w:cs="Verdana"/>
        </w:rPr>
        <w:t>Conforme referido no ponto anterior, não existe alteração aos elementos sensíveis da envolvente suscetíveis de serem afetados pelos cenários existentes/revistos. Ainda assim, inclui-se abaixo uma outra representação da envolvente suscetível de ser afetadas pelos efeitos dos cenários considerados.</w:t>
      </w:r>
    </w:p>
    <w:p w14:paraId="1A4F53A8" w14:textId="5918B0F8" w:rsidR="00F74E50" w:rsidRPr="003404CB" w:rsidRDefault="00F74E50" w:rsidP="00F74E50">
      <w:pPr>
        <w:autoSpaceDE w:val="0"/>
        <w:autoSpaceDN w:val="0"/>
        <w:adjustRightInd w:val="0"/>
        <w:spacing w:after="120" w:line="240" w:lineRule="auto"/>
        <w:ind w:left="284"/>
        <w:jc w:val="center"/>
        <w:rPr>
          <w:rFonts w:ascii="Trebuchet MS" w:hAnsi="Trebuchet MS" w:cs="Verdana"/>
        </w:rPr>
      </w:pPr>
      <w:r>
        <w:rPr>
          <w:noProof/>
          <w:lang w:eastAsia="pt-PT"/>
        </w:rPr>
        <w:drawing>
          <wp:inline distT="0" distB="0" distL="0" distR="0" wp14:anchorId="2695CB80" wp14:editId="6DD3CD82">
            <wp:extent cx="6301105" cy="4920615"/>
            <wp:effectExtent l="0" t="0" r="4445"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01105" cy="4920615"/>
                    </a:xfrm>
                    <a:prstGeom prst="rect">
                      <a:avLst/>
                    </a:prstGeom>
                    <a:noFill/>
                    <a:ln>
                      <a:noFill/>
                    </a:ln>
                  </pic:spPr>
                </pic:pic>
              </a:graphicData>
            </a:graphic>
          </wp:inline>
        </w:drawing>
      </w:r>
    </w:p>
    <w:p w14:paraId="11F6ED5E" w14:textId="41F0C7BC" w:rsidR="00676BFC" w:rsidRDefault="005930C6" w:rsidP="005930C6">
      <w:pPr>
        <w:pStyle w:val="PargrafodaLista"/>
        <w:numPr>
          <w:ilvl w:val="0"/>
          <w:numId w:val="4"/>
        </w:numPr>
        <w:autoSpaceDE w:val="0"/>
        <w:autoSpaceDN w:val="0"/>
        <w:adjustRightInd w:val="0"/>
        <w:spacing w:after="120" w:line="240" w:lineRule="auto"/>
        <w:ind w:left="283" w:hanging="357"/>
        <w:contextualSpacing w:val="0"/>
        <w:jc w:val="both"/>
        <w:rPr>
          <w:rFonts w:ascii="Trebuchet MS" w:hAnsi="Trebuchet MS" w:cs="Verdana"/>
          <w:color w:val="808080" w:themeColor="background1" w:themeShade="80"/>
        </w:rPr>
      </w:pPr>
      <w:r w:rsidRPr="005930C6">
        <w:rPr>
          <w:rFonts w:ascii="Trebuchet MS" w:hAnsi="Trebuchet MS" w:cs="Verdana"/>
          <w:color w:val="808080" w:themeColor="background1" w:themeShade="80"/>
        </w:rPr>
        <w:t>Apresentar os elementos do regulamento dos PMOT relevantes para a caracterização dos usos e qualificações do solo (por exemplo regulamento do PDM de Felgueiras em vigor)</w:t>
      </w:r>
    </w:p>
    <w:p w14:paraId="4D2B4872" w14:textId="0EF81A2C" w:rsidR="001545A9" w:rsidRPr="001545A9" w:rsidRDefault="001545A9" w:rsidP="001545A9">
      <w:pPr>
        <w:autoSpaceDE w:val="0"/>
        <w:autoSpaceDN w:val="0"/>
        <w:adjustRightInd w:val="0"/>
        <w:spacing w:after="120" w:line="240" w:lineRule="auto"/>
        <w:ind w:left="283"/>
        <w:jc w:val="both"/>
        <w:rPr>
          <w:rFonts w:ascii="Trebuchet MS" w:hAnsi="Trebuchet MS" w:cs="Verdana"/>
        </w:rPr>
      </w:pPr>
      <w:r w:rsidRPr="001545A9">
        <w:rPr>
          <w:rFonts w:ascii="Trebuchet MS" w:hAnsi="Trebuchet MS" w:cs="Verdana"/>
        </w:rPr>
        <w:t xml:space="preserve">O ficheiro seguinte inclui os </w:t>
      </w:r>
      <w:proofErr w:type="gramStart"/>
      <w:r w:rsidRPr="001545A9">
        <w:rPr>
          <w:rFonts w:ascii="Trebuchet MS" w:hAnsi="Trebuchet MS" w:cs="Verdana"/>
        </w:rPr>
        <w:t>elementos  do</w:t>
      </w:r>
      <w:proofErr w:type="gramEnd"/>
      <w:r w:rsidRPr="001545A9">
        <w:rPr>
          <w:rFonts w:ascii="Trebuchet MS" w:hAnsi="Trebuchet MS" w:cs="Verdana"/>
        </w:rPr>
        <w:t xml:space="preserve"> regulamento dos PMOT relevantes para a caracterização dos usos e qualificações do solo.</w:t>
      </w:r>
    </w:p>
    <w:p w14:paraId="2BD64009" w14:textId="0EF875F9" w:rsidR="00676BFC" w:rsidRDefault="001545A9" w:rsidP="001545A9">
      <w:pPr>
        <w:autoSpaceDE w:val="0"/>
        <w:autoSpaceDN w:val="0"/>
        <w:adjustRightInd w:val="0"/>
        <w:spacing w:after="120" w:line="240" w:lineRule="auto"/>
        <w:ind w:left="284"/>
        <w:jc w:val="center"/>
        <w:rPr>
          <w:rFonts w:ascii="Trebuchet MS" w:hAnsi="Trebuchet MS" w:cs="Verdana"/>
          <w:color w:val="808080" w:themeColor="background1" w:themeShade="80"/>
        </w:rPr>
      </w:pPr>
      <w:r>
        <w:object w:dxaOrig="1520" w:dyaOrig="987" w14:anchorId="3F701693">
          <v:shape id="_x0000_i1026" type="#_x0000_t75" style="width:76.5pt;height:49.5pt" o:ole="">
            <v:imagedata r:id="rId18" o:title=""/>
          </v:shape>
          <o:OLEObject Type="Embed" ProgID="Acrobat.Document.DC" ShapeID="_x0000_i1026" DrawAspect="Icon" ObjectID="_1727158108" r:id="rId19"/>
        </w:object>
      </w:r>
    </w:p>
    <w:p w14:paraId="611623EE" w14:textId="2739BE82" w:rsidR="00676BFC" w:rsidRDefault="005930C6" w:rsidP="005930C6">
      <w:pPr>
        <w:pStyle w:val="PargrafodaLista"/>
        <w:numPr>
          <w:ilvl w:val="0"/>
          <w:numId w:val="4"/>
        </w:numPr>
        <w:autoSpaceDE w:val="0"/>
        <w:autoSpaceDN w:val="0"/>
        <w:adjustRightInd w:val="0"/>
        <w:spacing w:after="120" w:line="240" w:lineRule="auto"/>
        <w:ind w:left="283" w:hanging="357"/>
        <w:contextualSpacing w:val="0"/>
        <w:jc w:val="both"/>
        <w:rPr>
          <w:rFonts w:ascii="Trebuchet MS" w:hAnsi="Trebuchet MS" w:cs="Verdana"/>
          <w:color w:val="808080" w:themeColor="background1" w:themeShade="80"/>
        </w:rPr>
      </w:pPr>
      <w:r w:rsidRPr="005930C6">
        <w:rPr>
          <w:rFonts w:ascii="Trebuchet MS" w:hAnsi="Trebuchet MS" w:cs="Verdana"/>
          <w:color w:val="808080" w:themeColor="background1" w:themeShade="80"/>
        </w:rPr>
        <w:t>Rever a conclusão tendo em consideração os pontos anteriores. De salientar que a conclusão deverá refletir a compatibilidade do estabelecimento com os elementos construídos de uso sensível e com os usos do solo definidos no PDM em vigor, para a envolvente, no que concerne ao risco de acidentes graves envolvendo substâncias perigosas</w:t>
      </w:r>
    </w:p>
    <w:p w14:paraId="6D4E5691" w14:textId="14974B97" w:rsidR="005930C6" w:rsidRPr="0037594F" w:rsidRDefault="0037594F" w:rsidP="0037594F">
      <w:pPr>
        <w:autoSpaceDE w:val="0"/>
        <w:autoSpaceDN w:val="0"/>
        <w:adjustRightInd w:val="0"/>
        <w:spacing w:after="120" w:line="240" w:lineRule="auto"/>
        <w:ind w:left="283"/>
        <w:jc w:val="both"/>
        <w:rPr>
          <w:rFonts w:ascii="Trebuchet MS" w:hAnsi="Trebuchet MS" w:cs="Verdana"/>
        </w:rPr>
      </w:pPr>
      <w:r>
        <w:rPr>
          <w:rFonts w:ascii="Trebuchet MS" w:hAnsi="Trebuchet MS" w:cs="Verdana"/>
        </w:rPr>
        <w:t>Tendo em conta as questões colocadas e os esclarecimentos prestados, considera-se que as conclusões que integram a secção 5 do estudo de avaliação de compatibilidade de localização se mantêm válidos e atuais e representam a situação atual no que respeita à compatibilidade do estabelecimento da TERMOPAINEL com os elementos construídos de uso sensível e com os usos do solo definidos no PDM em vigor, no que concerne ao risco de acidentes graves envolvendo substâncias perigosas.</w:t>
      </w:r>
    </w:p>
    <w:p w14:paraId="44424FCB" w14:textId="3EFBFF1B" w:rsidR="00FD4F50" w:rsidRDefault="00FD4F50">
      <w:pPr>
        <w:rPr>
          <w:rFonts w:ascii="Trebuchet MS" w:hAnsi="Trebuchet MS" w:cs="Verdana"/>
          <w:color w:val="808080" w:themeColor="background1" w:themeShade="80"/>
        </w:rPr>
      </w:pPr>
      <w:r>
        <w:rPr>
          <w:rFonts w:ascii="Trebuchet MS" w:hAnsi="Trebuchet MS" w:cs="Verdana"/>
          <w:color w:val="808080" w:themeColor="background1" w:themeShade="80"/>
        </w:rPr>
        <w:br w:type="page"/>
      </w:r>
    </w:p>
    <w:p w14:paraId="7F7AD5EF" w14:textId="77777777" w:rsidR="00FD4F50" w:rsidRPr="0031184C" w:rsidRDefault="00FD4F50" w:rsidP="00FD4F50">
      <w:pPr>
        <w:spacing w:before="100" w:beforeAutospacing="1" w:after="100" w:afterAutospacing="1" w:line="240" w:lineRule="auto"/>
        <w:jc w:val="center"/>
        <w:outlineLvl w:val="2"/>
        <w:rPr>
          <w:rFonts w:ascii="Arial" w:eastAsia="Times New Roman" w:hAnsi="Arial" w:cs="Arial"/>
          <w:b/>
          <w:bCs/>
          <w:sz w:val="27"/>
          <w:szCs w:val="27"/>
          <w:lang w:val="en-GB" w:eastAsia="pt-PT"/>
        </w:rPr>
      </w:pPr>
      <w:r w:rsidRPr="0031184C">
        <w:rPr>
          <w:rFonts w:ascii="Arial" w:eastAsia="Times New Roman" w:hAnsi="Arial" w:cs="Arial"/>
          <w:b/>
          <w:bCs/>
          <w:sz w:val="27"/>
          <w:szCs w:val="27"/>
          <w:lang w:val="en-GB" w:eastAsia="pt-PT"/>
        </w:rPr>
        <w:lastRenderedPageBreak/>
        <w:t xml:space="preserve">Model: Pool Fire - </w:t>
      </w:r>
      <w:proofErr w:type="spellStart"/>
      <w:r w:rsidRPr="0031184C">
        <w:rPr>
          <w:rFonts w:ascii="Arial" w:eastAsia="Times New Roman" w:hAnsi="Arial" w:cs="Arial"/>
          <w:b/>
          <w:bCs/>
          <w:sz w:val="27"/>
          <w:szCs w:val="27"/>
          <w:lang w:val="en-GB" w:eastAsia="pt-PT"/>
        </w:rPr>
        <w:t>Colapso</w:t>
      </w:r>
      <w:proofErr w:type="spellEnd"/>
      <w:r w:rsidRPr="0031184C">
        <w:rPr>
          <w:rFonts w:ascii="Arial" w:eastAsia="Times New Roman" w:hAnsi="Arial" w:cs="Arial"/>
          <w:b/>
          <w:bCs/>
          <w:sz w:val="27"/>
          <w:szCs w:val="27"/>
          <w:lang w:val="en-GB" w:eastAsia="pt-PT"/>
        </w:rPr>
        <w:t xml:space="preserve"> IBC </w:t>
      </w:r>
      <w:proofErr w:type="spellStart"/>
      <w:r w:rsidRPr="0031184C">
        <w:rPr>
          <w:rFonts w:ascii="Arial" w:eastAsia="Times New Roman" w:hAnsi="Arial" w:cs="Arial"/>
          <w:b/>
          <w:bCs/>
          <w:sz w:val="27"/>
          <w:szCs w:val="27"/>
          <w:lang w:val="en-GB" w:eastAsia="pt-PT"/>
        </w:rPr>
        <w:t>Ativador</w:t>
      </w:r>
      <w:proofErr w:type="spellEnd"/>
      <w:r w:rsidRPr="0031184C">
        <w:rPr>
          <w:rFonts w:ascii="Arial" w:eastAsia="Times New Roman" w:hAnsi="Arial" w:cs="Arial"/>
          <w:b/>
          <w:bCs/>
          <w:sz w:val="27"/>
          <w:szCs w:val="27"/>
          <w:lang w:val="en-GB" w:eastAsia="pt-PT"/>
        </w:rPr>
        <w:t xml:space="preserve"> 726-B</w:t>
      </w:r>
    </w:p>
    <w:p w14:paraId="6C82084A" w14:textId="77777777" w:rsidR="00FD4F50" w:rsidRPr="00FD4F50" w:rsidRDefault="00FD4F50" w:rsidP="00FD4F50">
      <w:pPr>
        <w:spacing w:after="0" w:line="240" w:lineRule="auto"/>
        <w:rPr>
          <w:rFonts w:ascii="Arial" w:eastAsia="Times New Roman" w:hAnsi="Arial" w:cs="Arial"/>
          <w:sz w:val="18"/>
          <w:szCs w:val="18"/>
          <w:lang w:val="en-GB" w:eastAsia="pt-PT"/>
        </w:rPr>
      </w:pPr>
      <w:r w:rsidRPr="00FD4F50">
        <w:rPr>
          <w:rFonts w:ascii="Arial" w:eastAsia="Times New Roman" w:hAnsi="Arial" w:cs="Arial"/>
          <w:sz w:val="15"/>
          <w:szCs w:val="15"/>
          <w:lang w:val="en-GB" w:eastAsia="pt-PT"/>
        </w:rPr>
        <w:t>version: v2022.04.377413d (07/04/2022)</w:t>
      </w:r>
      <w:r w:rsidRPr="00FD4F50">
        <w:rPr>
          <w:rFonts w:ascii="Arial" w:eastAsia="Times New Roman" w:hAnsi="Arial" w:cs="Arial"/>
          <w:sz w:val="18"/>
          <w:szCs w:val="18"/>
          <w:lang w:val="en-GB" w:eastAsia="pt-PT"/>
        </w:rPr>
        <w:br/>
      </w:r>
      <w:r w:rsidRPr="00FD4F50">
        <w:rPr>
          <w:rFonts w:ascii="Arial" w:eastAsia="Times New Roman" w:hAnsi="Arial" w:cs="Arial"/>
          <w:sz w:val="15"/>
          <w:szCs w:val="15"/>
          <w:lang w:val="en-GB" w:eastAsia="pt-PT"/>
        </w:rPr>
        <w:t xml:space="preserve">Reference: Yellow Book (CPR-14E), 3rd edition 1997, Paragraph 6.5.4~Rew, P.J. &amp; Hulbert, W.G. (1997) Modelling of Thermal radiation from external hydrocarbon </w:t>
      </w:r>
      <w:proofErr w:type="spellStart"/>
      <w:r w:rsidRPr="00FD4F50">
        <w:rPr>
          <w:rFonts w:ascii="Arial" w:eastAsia="Times New Roman" w:hAnsi="Arial" w:cs="Arial"/>
          <w:sz w:val="15"/>
          <w:szCs w:val="15"/>
          <w:lang w:val="en-GB" w:eastAsia="pt-PT"/>
        </w:rPr>
        <w:t>poolfires</w:t>
      </w:r>
      <w:proofErr w:type="spellEnd"/>
      <w:r w:rsidRPr="00FD4F50">
        <w:rPr>
          <w:rFonts w:ascii="Arial" w:eastAsia="Times New Roman" w:hAnsi="Arial" w:cs="Arial"/>
          <w:sz w:val="15"/>
          <w:szCs w:val="15"/>
          <w:lang w:val="en-GB" w:eastAsia="pt-PT"/>
        </w:rPr>
        <w:t xml:space="preserve">, in Trans </w:t>
      </w:r>
      <w:proofErr w:type="spellStart"/>
      <w:r w:rsidRPr="00FD4F50">
        <w:rPr>
          <w:rFonts w:ascii="Arial" w:eastAsia="Times New Roman" w:hAnsi="Arial" w:cs="Arial"/>
          <w:sz w:val="15"/>
          <w:szCs w:val="15"/>
          <w:lang w:val="en-GB" w:eastAsia="pt-PT"/>
        </w:rPr>
        <w:t>IChemE</w:t>
      </w:r>
      <w:proofErr w:type="spellEnd"/>
      <w:r w:rsidRPr="00FD4F50">
        <w:rPr>
          <w:rFonts w:ascii="Arial" w:eastAsia="Times New Roman" w:hAnsi="Arial" w:cs="Arial"/>
          <w:sz w:val="15"/>
          <w:szCs w:val="15"/>
          <w:lang w:val="en-GB" w:eastAsia="pt-PT"/>
        </w:rPr>
        <w:t>, Vol.75 part B,~</w:t>
      </w:r>
      <w:proofErr w:type="spellStart"/>
      <w:r w:rsidRPr="00FD4F50">
        <w:rPr>
          <w:rFonts w:ascii="Arial" w:eastAsia="Times New Roman" w:hAnsi="Arial" w:cs="Arial"/>
          <w:sz w:val="15"/>
          <w:szCs w:val="15"/>
          <w:lang w:val="en-GB" w:eastAsia="pt-PT"/>
        </w:rPr>
        <w:t>Rew</w:t>
      </w:r>
      <w:proofErr w:type="spellEnd"/>
      <w:r w:rsidRPr="00FD4F50">
        <w:rPr>
          <w:rFonts w:ascii="Arial" w:eastAsia="Times New Roman" w:hAnsi="Arial" w:cs="Arial"/>
          <w:sz w:val="15"/>
          <w:szCs w:val="15"/>
          <w:lang w:val="en-GB" w:eastAsia="pt-PT"/>
        </w:rPr>
        <w:t>, P.J. &amp; Hulbert, W.G. (1996), Development of a pool fire thermal radiation model’, HSE Contract research report no. 96, ~ Damage: Green Book 1st edition 1992, chapter 1 (Heat radiation); pages 11-36~</w:t>
      </w:r>
    </w:p>
    <w:tbl>
      <w:tblPr>
        <w:tblW w:w="5000" w:type="pct"/>
        <w:tblCellSpacing w:w="0" w:type="dxa"/>
        <w:tblCellMar>
          <w:left w:w="0" w:type="dxa"/>
          <w:right w:w="0" w:type="dxa"/>
        </w:tblCellMar>
        <w:tblLook w:val="04A0" w:firstRow="1" w:lastRow="0" w:firstColumn="1" w:lastColumn="0" w:noHBand="0" w:noVBand="1"/>
      </w:tblPr>
      <w:tblGrid>
        <w:gridCol w:w="5458"/>
        <w:gridCol w:w="4465"/>
      </w:tblGrid>
      <w:tr w:rsidR="00FD4F50" w:rsidRPr="00FD4F50" w14:paraId="2B7517C7" w14:textId="77777777" w:rsidTr="00FD4F50">
        <w:trPr>
          <w:tblCellSpacing w:w="0" w:type="dxa"/>
        </w:trPr>
        <w:tc>
          <w:tcPr>
            <w:tcW w:w="0" w:type="auto"/>
            <w:gridSpan w:val="2"/>
            <w:tcBorders>
              <w:top w:val="nil"/>
              <w:left w:val="nil"/>
              <w:bottom w:val="nil"/>
              <w:right w:val="nil"/>
            </w:tcBorders>
            <w:shd w:val="clear" w:color="auto" w:fill="9CBECC"/>
            <w:vAlign w:val="center"/>
            <w:hideMark/>
          </w:tcPr>
          <w:p w14:paraId="5384DF3D" w14:textId="77777777" w:rsidR="00FD4F50" w:rsidRPr="00FD4F50" w:rsidRDefault="00FD4F50" w:rsidP="00FD4F50">
            <w:pPr>
              <w:shd w:val="clear" w:color="auto" w:fill="6B9DB3"/>
              <w:spacing w:after="0" w:line="240" w:lineRule="auto"/>
              <w:rPr>
                <w:rFonts w:ascii="Arial" w:eastAsia="Times New Roman" w:hAnsi="Arial" w:cs="Arial"/>
                <w:b/>
                <w:bCs/>
                <w:sz w:val="18"/>
                <w:szCs w:val="18"/>
                <w:lang w:eastAsia="pt-PT"/>
              </w:rPr>
            </w:pPr>
            <w:proofErr w:type="spellStart"/>
            <w:r w:rsidRPr="00FD4F50">
              <w:rPr>
                <w:rFonts w:ascii="Arial" w:eastAsia="Times New Roman" w:hAnsi="Arial" w:cs="Arial"/>
                <w:b/>
                <w:bCs/>
                <w:sz w:val="18"/>
                <w:szCs w:val="18"/>
                <w:lang w:eastAsia="pt-PT"/>
              </w:rPr>
              <w:t>Parameters</w:t>
            </w:r>
            <w:proofErr w:type="spellEnd"/>
          </w:p>
        </w:tc>
      </w:tr>
      <w:tr w:rsidR="00FD4F50" w:rsidRPr="00FD4F50" w14:paraId="55DD7E3D" w14:textId="77777777" w:rsidTr="00FD4F50">
        <w:trPr>
          <w:tblCellSpacing w:w="0" w:type="dxa"/>
        </w:trPr>
        <w:tc>
          <w:tcPr>
            <w:tcW w:w="2750" w:type="pct"/>
            <w:shd w:val="clear" w:color="auto" w:fill="9CBECC"/>
            <w:vAlign w:val="center"/>
            <w:hideMark/>
          </w:tcPr>
          <w:p w14:paraId="461E075B" w14:textId="77777777" w:rsidR="00FD4F50" w:rsidRPr="00FD4F50" w:rsidRDefault="00FD4F50" w:rsidP="00FD4F50">
            <w:pPr>
              <w:spacing w:after="0" w:line="240" w:lineRule="auto"/>
              <w:rPr>
                <w:rFonts w:ascii="Arial" w:eastAsia="Times New Roman" w:hAnsi="Arial" w:cs="Arial"/>
                <w:b/>
                <w:bCs/>
                <w:sz w:val="18"/>
                <w:szCs w:val="18"/>
                <w:lang w:eastAsia="pt-PT"/>
              </w:rPr>
            </w:pPr>
            <w:proofErr w:type="gramStart"/>
            <w:r w:rsidRPr="00FD4F50">
              <w:rPr>
                <w:rFonts w:ascii="Arial" w:eastAsia="Times New Roman" w:hAnsi="Arial" w:cs="Arial"/>
                <w:b/>
                <w:bCs/>
                <w:sz w:val="18"/>
                <w:szCs w:val="18"/>
                <w:lang w:eastAsia="pt-PT"/>
              </w:rPr>
              <w:t>Inputs</w:t>
            </w:r>
            <w:proofErr w:type="gramEnd"/>
          </w:p>
        </w:tc>
        <w:tc>
          <w:tcPr>
            <w:tcW w:w="0" w:type="auto"/>
            <w:shd w:val="clear" w:color="auto" w:fill="9CBECC"/>
            <w:vAlign w:val="center"/>
            <w:hideMark/>
          </w:tcPr>
          <w:p w14:paraId="090D14A4" w14:textId="77777777" w:rsidR="00FD4F50" w:rsidRPr="00FD4F50" w:rsidRDefault="00FD4F50" w:rsidP="00FD4F50">
            <w:pPr>
              <w:spacing w:after="0" w:line="240" w:lineRule="auto"/>
              <w:rPr>
                <w:rFonts w:ascii="Arial" w:eastAsia="Times New Roman" w:hAnsi="Arial" w:cs="Arial"/>
                <w:b/>
                <w:bCs/>
                <w:sz w:val="18"/>
                <w:szCs w:val="18"/>
                <w:lang w:eastAsia="pt-PT"/>
              </w:rPr>
            </w:pPr>
            <w:r w:rsidRPr="00FD4F50">
              <w:rPr>
                <w:rFonts w:ascii="Arial" w:eastAsia="Times New Roman" w:hAnsi="Arial" w:cs="Arial"/>
                <w:b/>
                <w:bCs/>
                <w:sz w:val="18"/>
                <w:szCs w:val="18"/>
                <w:lang w:eastAsia="pt-PT"/>
              </w:rPr>
              <w:t> </w:t>
            </w:r>
          </w:p>
        </w:tc>
      </w:tr>
      <w:tr w:rsidR="00FD4F50" w:rsidRPr="00FD4F50" w14:paraId="28B45034" w14:textId="77777777" w:rsidTr="00FD4F50">
        <w:trPr>
          <w:tblCellSpacing w:w="0" w:type="dxa"/>
        </w:trPr>
        <w:tc>
          <w:tcPr>
            <w:tcW w:w="2750" w:type="pct"/>
            <w:tcBorders>
              <w:bottom w:val="single" w:sz="8" w:space="0" w:color="A0A0A0"/>
            </w:tcBorders>
            <w:shd w:val="clear" w:color="auto" w:fill="CEDFE5"/>
            <w:vAlign w:val="center"/>
            <w:hideMark/>
          </w:tcPr>
          <w:p w14:paraId="2D40DFE0" w14:textId="77777777" w:rsidR="00FD4F50" w:rsidRPr="00FD4F50" w:rsidRDefault="00FD4F50" w:rsidP="00FD4F50">
            <w:pPr>
              <w:spacing w:after="0" w:line="240" w:lineRule="auto"/>
              <w:rPr>
                <w:rFonts w:ascii="Arial" w:eastAsia="Times New Roman" w:hAnsi="Arial" w:cs="Arial"/>
                <w:b/>
                <w:bCs/>
                <w:sz w:val="18"/>
                <w:szCs w:val="18"/>
                <w:lang w:eastAsia="pt-PT"/>
              </w:rPr>
            </w:pPr>
            <w:proofErr w:type="spellStart"/>
            <w:r w:rsidRPr="00FD4F50">
              <w:rPr>
                <w:rFonts w:ascii="Arial" w:eastAsia="Times New Roman" w:hAnsi="Arial" w:cs="Arial"/>
                <w:b/>
                <w:bCs/>
                <w:sz w:val="18"/>
                <w:szCs w:val="18"/>
                <w:lang w:eastAsia="pt-PT"/>
              </w:rPr>
              <w:t>Process</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Conditions</w:t>
            </w:r>
            <w:proofErr w:type="spellEnd"/>
          </w:p>
        </w:tc>
        <w:tc>
          <w:tcPr>
            <w:tcW w:w="0" w:type="auto"/>
            <w:tcBorders>
              <w:bottom w:val="single" w:sz="8" w:space="0" w:color="A0A0A0"/>
            </w:tcBorders>
            <w:shd w:val="clear" w:color="auto" w:fill="CEDFE5"/>
            <w:vAlign w:val="center"/>
            <w:hideMark/>
          </w:tcPr>
          <w:p w14:paraId="2CD95590" w14:textId="77777777" w:rsidR="00FD4F50" w:rsidRPr="00FD4F50" w:rsidRDefault="00FD4F50" w:rsidP="00FD4F50">
            <w:pPr>
              <w:spacing w:after="0" w:line="240" w:lineRule="auto"/>
              <w:rPr>
                <w:rFonts w:ascii="Arial" w:eastAsia="Times New Roman" w:hAnsi="Arial" w:cs="Arial"/>
                <w:b/>
                <w:bCs/>
                <w:sz w:val="18"/>
                <w:szCs w:val="18"/>
                <w:lang w:eastAsia="pt-PT"/>
              </w:rPr>
            </w:pPr>
            <w:r w:rsidRPr="00FD4F50">
              <w:rPr>
                <w:rFonts w:ascii="Arial" w:eastAsia="Times New Roman" w:hAnsi="Arial" w:cs="Arial"/>
                <w:b/>
                <w:bCs/>
                <w:sz w:val="18"/>
                <w:szCs w:val="18"/>
                <w:lang w:eastAsia="pt-PT"/>
              </w:rPr>
              <w:t> </w:t>
            </w:r>
          </w:p>
        </w:tc>
      </w:tr>
      <w:tr w:rsidR="00FD4F50" w:rsidRPr="00FD4F50" w14:paraId="3EDAA233" w14:textId="77777777" w:rsidTr="00FD4F50">
        <w:trPr>
          <w:tblCellSpacing w:w="0" w:type="dxa"/>
        </w:trPr>
        <w:tc>
          <w:tcPr>
            <w:tcW w:w="2750" w:type="pct"/>
            <w:shd w:val="clear" w:color="auto" w:fill="EFF5F7"/>
            <w:vAlign w:val="center"/>
            <w:hideMark/>
          </w:tcPr>
          <w:p w14:paraId="28759B08" w14:textId="77777777" w:rsidR="00FD4F50" w:rsidRPr="00FD4F50" w:rsidRDefault="00FD4F50" w:rsidP="00FD4F50">
            <w:pPr>
              <w:spacing w:after="0" w:line="240" w:lineRule="auto"/>
              <w:rPr>
                <w:rFonts w:ascii="Arial" w:eastAsia="Times New Roman" w:hAnsi="Arial" w:cs="Arial"/>
                <w:b/>
                <w:bCs/>
                <w:sz w:val="18"/>
                <w:szCs w:val="18"/>
                <w:lang w:eastAsia="pt-PT"/>
              </w:rPr>
            </w:pPr>
            <w:proofErr w:type="spellStart"/>
            <w:r w:rsidRPr="00FD4F50">
              <w:rPr>
                <w:rFonts w:ascii="Arial" w:eastAsia="Times New Roman" w:hAnsi="Arial" w:cs="Arial"/>
                <w:b/>
                <w:bCs/>
                <w:sz w:val="18"/>
                <w:szCs w:val="18"/>
                <w:lang w:eastAsia="pt-PT"/>
              </w:rPr>
              <w:t>Chemical</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name</w:t>
            </w:r>
            <w:proofErr w:type="spellEnd"/>
          </w:p>
        </w:tc>
        <w:tc>
          <w:tcPr>
            <w:tcW w:w="0" w:type="auto"/>
            <w:shd w:val="clear" w:color="auto" w:fill="EFF5F7"/>
            <w:vAlign w:val="center"/>
            <w:hideMark/>
          </w:tcPr>
          <w:p w14:paraId="42C947F7"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N,N-</w:t>
            </w:r>
            <w:proofErr w:type="spellStart"/>
            <w:r w:rsidRPr="00FD4F50">
              <w:rPr>
                <w:rFonts w:ascii="Arial" w:eastAsia="Times New Roman" w:hAnsi="Arial" w:cs="Arial"/>
                <w:sz w:val="18"/>
                <w:szCs w:val="18"/>
                <w:lang w:eastAsia="pt-PT"/>
              </w:rPr>
              <w:t>dimetilciclohexilamina</w:t>
            </w:r>
            <w:proofErr w:type="spellEnd"/>
            <w:r w:rsidRPr="00FD4F50">
              <w:rPr>
                <w:rFonts w:ascii="Arial" w:eastAsia="Times New Roman" w:hAnsi="Arial" w:cs="Arial"/>
                <w:sz w:val="18"/>
                <w:szCs w:val="18"/>
                <w:lang w:eastAsia="pt-PT"/>
              </w:rPr>
              <w:t xml:space="preserve"> (DIPPR, </w:t>
            </w:r>
            <w:proofErr w:type="spellStart"/>
            <w:r w:rsidRPr="00FD4F50">
              <w:rPr>
                <w:rFonts w:ascii="Arial" w:eastAsia="Times New Roman" w:hAnsi="Arial" w:cs="Arial"/>
                <w:sz w:val="18"/>
                <w:szCs w:val="18"/>
                <w:lang w:eastAsia="pt-PT"/>
              </w:rPr>
              <w:t>edited</w:t>
            </w:r>
            <w:proofErr w:type="spellEnd"/>
            <w:r w:rsidRPr="00FD4F50">
              <w:rPr>
                <w:rFonts w:ascii="Arial" w:eastAsia="Times New Roman" w:hAnsi="Arial" w:cs="Arial"/>
                <w:sz w:val="18"/>
                <w:szCs w:val="18"/>
                <w:lang w:eastAsia="pt-PT"/>
              </w:rPr>
              <w:t>)</w:t>
            </w:r>
          </w:p>
        </w:tc>
      </w:tr>
      <w:tr w:rsidR="00FD4F50" w:rsidRPr="00FD4F50" w14:paraId="1423F538" w14:textId="77777777" w:rsidTr="00FD4F50">
        <w:trPr>
          <w:tblCellSpacing w:w="0" w:type="dxa"/>
        </w:trPr>
        <w:tc>
          <w:tcPr>
            <w:tcW w:w="2750" w:type="pct"/>
            <w:tcBorders>
              <w:bottom w:val="single" w:sz="8" w:space="0" w:color="A0A0A0"/>
            </w:tcBorders>
            <w:shd w:val="clear" w:color="auto" w:fill="CEDFE5"/>
            <w:vAlign w:val="center"/>
            <w:hideMark/>
          </w:tcPr>
          <w:p w14:paraId="648D65B4" w14:textId="77777777" w:rsidR="00FD4F50" w:rsidRPr="00FD4F50" w:rsidRDefault="00FD4F50" w:rsidP="00FD4F50">
            <w:pPr>
              <w:spacing w:after="0" w:line="240" w:lineRule="auto"/>
              <w:rPr>
                <w:rFonts w:ascii="Arial" w:eastAsia="Times New Roman" w:hAnsi="Arial" w:cs="Arial"/>
                <w:b/>
                <w:bCs/>
                <w:sz w:val="18"/>
                <w:szCs w:val="18"/>
                <w:lang w:eastAsia="pt-PT"/>
              </w:rPr>
            </w:pPr>
            <w:proofErr w:type="spellStart"/>
            <w:r w:rsidRPr="00FD4F50">
              <w:rPr>
                <w:rFonts w:ascii="Arial" w:eastAsia="Times New Roman" w:hAnsi="Arial" w:cs="Arial"/>
                <w:b/>
                <w:bCs/>
                <w:sz w:val="18"/>
                <w:szCs w:val="18"/>
                <w:lang w:eastAsia="pt-PT"/>
              </w:rPr>
              <w:t>Calculation</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Method</w:t>
            </w:r>
            <w:proofErr w:type="spellEnd"/>
          </w:p>
        </w:tc>
        <w:tc>
          <w:tcPr>
            <w:tcW w:w="0" w:type="auto"/>
            <w:tcBorders>
              <w:bottom w:val="single" w:sz="8" w:space="0" w:color="A0A0A0"/>
            </w:tcBorders>
            <w:shd w:val="clear" w:color="auto" w:fill="CEDFE5"/>
            <w:vAlign w:val="center"/>
            <w:hideMark/>
          </w:tcPr>
          <w:p w14:paraId="1F8388CD" w14:textId="77777777" w:rsidR="00FD4F50" w:rsidRPr="00FD4F50" w:rsidRDefault="00FD4F50" w:rsidP="00FD4F50">
            <w:pPr>
              <w:spacing w:after="0" w:line="240" w:lineRule="auto"/>
              <w:rPr>
                <w:rFonts w:ascii="Arial" w:eastAsia="Times New Roman" w:hAnsi="Arial" w:cs="Arial"/>
                <w:b/>
                <w:bCs/>
                <w:sz w:val="18"/>
                <w:szCs w:val="18"/>
                <w:lang w:eastAsia="pt-PT"/>
              </w:rPr>
            </w:pPr>
            <w:r w:rsidRPr="00FD4F50">
              <w:rPr>
                <w:rFonts w:ascii="Arial" w:eastAsia="Times New Roman" w:hAnsi="Arial" w:cs="Arial"/>
                <w:b/>
                <w:bCs/>
                <w:sz w:val="18"/>
                <w:szCs w:val="18"/>
                <w:lang w:eastAsia="pt-PT"/>
              </w:rPr>
              <w:t> </w:t>
            </w:r>
          </w:p>
        </w:tc>
      </w:tr>
      <w:tr w:rsidR="00FD4F50" w:rsidRPr="0031184C" w14:paraId="061A5161" w14:textId="77777777" w:rsidTr="00FD4F50">
        <w:trPr>
          <w:tblCellSpacing w:w="0" w:type="dxa"/>
        </w:trPr>
        <w:tc>
          <w:tcPr>
            <w:tcW w:w="2750" w:type="pct"/>
            <w:shd w:val="clear" w:color="auto" w:fill="F7FAFB"/>
            <w:vAlign w:val="center"/>
            <w:hideMark/>
          </w:tcPr>
          <w:p w14:paraId="42832987"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Type of pool fire calculation</w:t>
            </w:r>
          </w:p>
        </w:tc>
        <w:tc>
          <w:tcPr>
            <w:tcW w:w="0" w:type="auto"/>
            <w:shd w:val="clear" w:color="auto" w:fill="F7FAFB"/>
            <w:vAlign w:val="center"/>
            <w:hideMark/>
          </w:tcPr>
          <w:p w14:paraId="3CDD051F" w14:textId="77777777" w:rsidR="00FD4F50" w:rsidRPr="00FD4F50" w:rsidRDefault="00FD4F50" w:rsidP="00FD4F50">
            <w:pPr>
              <w:spacing w:after="0" w:line="240" w:lineRule="auto"/>
              <w:rPr>
                <w:rFonts w:ascii="Arial" w:eastAsia="Times New Roman" w:hAnsi="Arial" w:cs="Arial"/>
                <w:sz w:val="18"/>
                <w:szCs w:val="18"/>
                <w:lang w:val="en-GB" w:eastAsia="pt-PT"/>
              </w:rPr>
            </w:pPr>
            <w:r w:rsidRPr="00FD4F50">
              <w:rPr>
                <w:rFonts w:ascii="Arial" w:eastAsia="Times New Roman" w:hAnsi="Arial" w:cs="Arial"/>
                <w:sz w:val="18"/>
                <w:szCs w:val="18"/>
                <w:lang w:val="en-GB" w:eastAsia="pt-PT"/>
              </w:rPr>
              <w:t>Pool fire model Yellow Book</w:t>
            </w:r>
          </w:p>
        </w:tc>
      </w:tr>
      <w:tr w:rsidR="00FD4F50" w:rsidRPr="00FD4F50" w14:paraId="78C46F8D" w14:textId="77777777" w:rsidTr="00FD4F50">
        <w:trPr>
          <w:tblCellSpacing w:w="0" w:type="dxa"/>
        </w:trPr>
        <w:tc>
          <w:tcPr>
            <w:tcW w:w="2750" w:type="pct"/>
            <w:shd w:val="clear" w:color="auto" w:fill="EFF5F7"/>
            <w:vAlign w:val="center"/>
            <w:hideMark/>
          </w:tcPr>
          <w:p w14:paraId="3AB0A4EB"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Type of pool fire source</w:t>
            </w:r>
          </w:p>
        </w:tc>
        <w:tc>
          <w:tcPr>
            <w:tcW w:w="0" w:type="auto"/>
            <w:shd w:val="clear" w:color="auto" w:fill="EFF5F7"/>
            <w:vAlign w:val="center"/>
            <w:hideMark/>
          </w:tcPr>
          <w:p w14:paraId="25B3AB6E" w14:textId="77777777" w:rsidR="00FD4F50" w:rsidRPr="00FD4F50" w:rsidRDefault="00FD4F50" w:rsidP="00FD4F50">
            <w:pPr>
              <w:spacing w:after="0" w:line="240" w:lineRule="auto"/>
              <w:rPr>
                <w:rFonts w:ascii="Arial" w:eastAsia="Times New Roman" w:hAnsi="Arial" w:cs="Arial"/>
                <w:sz w:val="18"/>
                <w:szCs w:val="18"/>
                <w:lang w:eastAsia="pt-PT"/>
              </w:rPr>
            </w:pPr>
            <w:proofErr w:type="spellStart"/>
            <w:r w:rsidRPr="00FD4F50">
              <w:rPr>
                <w:rFonts w:ascii="Arial" w:eastAsia="Times New Roman" w:hAnsi="Arial" w:cs="Arial"/>
                <w:sz w:val="18"/>
                <w:szCs w:val="18"/>
                <w:lang w:eastAsia="pt-PT"/>
              </w:rPr>
              <w:t>Instantaneous</w:t>
            </w:r>
            <w:proofErr w:type="spellEnd"/>
          </w:p>
        </w:tc>
      </w:tr>
      <w:tr w:rsidR="00FD4F50" w:rsidRPr="00FD4F50" w14:paraId="275CBD6A" w14:textId="77777777" w:rsidTr="00FD4F50">
        <w:trPr>
          <w:tblCellSpacing w:w="0" w:type="dxa"/>
        </w:trPr>
        <w:tc>
          <w:tcPr>
            <w:tcW w:w="2750" w:type="pct"/>
            <w:shd w:val="clear" w:color="auto" w:fill="F7FAFB"/>
            <w:vAlign w:val="center"/>
            <w:hideMark/>
          </w:tcPr>
          <w:p w14:paraId="22F87733" w14:textId="77777777" w:rsidR="00FD4F50" w:rsidRPr="00FD4F50" w:rsidRDefault="00FD4F50" w:rsidP="00FD4F50">
            <w:pPr>
              <w:spacing w:after="0" w:line="240" w:lineRule="auto"/>
              <w:rPr>
                <w:rFonts w:ascii="Arial" w:eastAsia="Times New Roman" w:hAnsi="Arial" w:cs="Arial"/>
                <w:b/>
                <w:bCs/>
                <w:sz w:val="18"/>
                <w:szCs w:val="18"/>
                <w:lang w:eastAsia="pt-PT"/>
              </w:rPr>
            </w:pPr>
            <w:proofErr w:type="spellStart"/>
            <w:r w:rsidRPr="00FD4F50">
              <w:rPr>
                <w:rFonts w:ascii="Arial" w:eastAsia="Times New Roman" w:hAnsi="Arial" w:cs="Arial"/>
                <w:b/>
                <w:bCs/>
                <w:sz w:val="18"/>
                <w:szCs w:val="18"/>
                <w:lang w:eastAsia="pt-PT"/>
              </w:rPr>
              <w:t>Fraction</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combustion</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heat</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radiated</w:t>
            </w:r>
            <w:proofErr w:type="spellEnd"/>
            <w:r w:rsidRPr="00FD4F50">
              <w:rPr>
                <w:rFonts w:ascii="Arial" w:eastAsia="Times New Roman" w:hAnsi="Arial" w:cs="Arial"/>
                <w:b/>
                <w:bCs/>
                <w:sz w:val="18"/>
                <w:szCs w:val="18"/>
                <w:lang w:eastAsia="pt-PT"/>
              </w:rPr>
              <w:t xml:space="preserve"> (-)</w:t>
            </w:r>
          </w:p>
        </w:tc>
        <w:tc>
          <w:tcPr>
            <w:tcW w:w="0" w:type="auto"/>
            <w:shd w:val="clear" w:color="auto" w:fill="F7FAFB"/>
            <w:vAlign w:val="center"/>
            <w:hideMark/>
          </w:tcPr>
          <w:p w14:paraId="3101A67C"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0,35</w:t>
            </w:r>
          </w:p>
        </w:tc>
      </w:tr>
      <w:tr w:rsidR="00FD4F50" w:rsidRPr="00FD4F50" w14:paraId="78BD7573" w14:textId="77777777" w:rsidTr="00FD4F50">
        <w:trPr>
          <w:tblCellSpacing w:w="0" w:type="dxa"/>
        </w:trPr>
        <w:tc>
          <w:tcPr>
            <w:tcW w:w="2750" w:type="pct"/>
            <w:shd w:val="clear" w:color="auto" w:fill="EFF5F7"/>
            <w:vAlign w:val="center"/>
            <w:hideMark/>
          </w:tcPr>
          <w:p w14:paraId="2BDB413C" w14:textId="77777777" w:rsidR="00FD4F50" w:rsidRPr="00FD4F50" w:rsidRDefault="00FD4F50" w:rsidP="00FD4F50">
            <w:pPr>
              <w:spacing w:after="0" w:line="240" w:lineRule="auto"/>
              <w:rPr>
                <w:rFonts w:ascii="Arial" w:eastAsia="Times New Roman" w:hAnsi="Arial" w:cs="Arial"/>
                <w:b/>
                <w:bCs/>
                <w:sz w:val="18"/>
                <w:szCs w:val="18"/>
                <w:lang w:eastAsia="pt-PT"/>
              </w:rPr>
            </w:pPr>
            <w:proofErr w:type="spellStart"/>
            <w:r w:rsidRPr="00FD4F50">
              <w:rPr>
                <w:rFonts w:ascii="Arial" w:eastAsia="Times New Roman" w:hAnsi="Arial" w:cs="Arial"/>
                <w:b/>
                <w:bCs/>
                <w:sz w:val="18"/>
                <w:szCs w:val="18"/>
                <w:lang w:eastAsia="pt-PT"/>
              </w:rPr>
              <w:t>Soot</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definition</w:t>
            </w:r>
            <w:proofErr w:type="spellEnd"/>
          </w:p>
        </w:tc>
        <w:tc>
          <w:tcPr>
            <w:tcW w:w="0" w:type="auto"/>
            <w:shd w:val="clear" w:color="auto" w:fill="EFF5F7"/>
            <w:vAlign w:val="center"/>
            <w:hideMark/>
          </w:tcPr>
          <w:p w14:paraId="15625758" w14:textId="77777777" w:rsidR="00FD4F50" w:rsidRPr="00FD4F50" w:rsidRDefault="00FD4F50" w:rsidP="00FD4F50">
            <w:pPr>
              <w:spacing w:after="0" w:line="240" w:lineRule="auto"/>
              <w:rPr>
                <w:rFonts w:ascii="Arial" w:eastAsia="Times New Roman" w:hAnsi="Arial" w:cs="Arial"/>
                <w:sz w:val="18"/>
                <w:szCs w:val="18"/>
                <w:lang w:eastAsia="pt-PT"/>
              </w:rPr>
            </w:pPr>
            <w:proofErr w:type="spellStart"/>
            <w:r w:rsidRPr="00FD4F50">
              <w:rPr>
                <w:rFonts w:ascii="Arial" w:eastAsia="Times New Roman" w:hAnsi="Arial" w:cs="Arial"/>
                <w:sz w:val="18"/>
                <w:szCs w:val="18"/>
                <w:lang w:eastAsia="pt-PT"/>
              </w:rPr>
              <w:t>Calculate</w:t>
            </w:r>
            <w:proofErr w:type="spellEnd"/>
            <w:r w:rsidRPr="00FD4F50">
              <w:rPr>
                <w:rFonts w:ascii="Arial" w:eastAsia="Times New Roman" w:hAnsi="Arial" w:cs="Arial"/>
                <w:sz w:val="18"/>
                <w:szCs w:val="18"/>
                <w:lang w:eastAsia="pt-PT"/>
              </w:rPr>
              <w:t>/</w:t>
            </w:r>
            <w:proofErr w:type="spellStart"/>
            <w:r w:rsidRPr="00FD4F50">
              <w:rPr>
                <w:rFonts w:ascii="Arial" w:eastAsia="Times New Roman" w:hAnsi="Arial" w:cs="Arial"/>
                <w:sz w:val="18"/>
                <w:szCs w:val="18"/>
                <w:lang w:eastAsia="pt-PT"/>
              </w:rPr>
              <w:t>Default</w:t>
            </w:r>
            <w:proofErr w:type="spellEnd"/>
          </w:p>
        </w:tc>
      </w:tr>
      <w:tr w:rsidR="00FD4F50" w:rsidRPr="00FD4F50" w14:paraId="40DFEB3D" w14:textId="77777777" w:rsidTr="00FD4F50">
        <w:trPr>
          <w:tblCellSpacing w:w="0" w:type="dxa"/>
        </w:trPr>
        <w:tc>
          <w:tcPr>
            <w:tcW w:w="2750" w:type="pct"/>
            <w:tcBorders>
              <w:bottom w:val="single" w:sz="8" w:space="0" w:color="A0A0A0"/>
            </w:tcBorders>
            <w:shd w:val="clear" w:color="auto" w:fill="CEDFE5"/>
            <w:vAlign w:val="center"/>
            <w:hideMark/>
          </w:tcPr>
          <w:p w14:paraId="174FBC9C" w14:textId="77777777" w:rsidR="00FD4F50" w:rsidRPr="00FD4F50" w:rsidRDefault="00FD4F50" w:rsidP="00FD4F50">
            <w:pPr>
              <w:spacing w:after="0" w:line="240" w:lineRule="auto"/>
              <w:rPr>
                <w:rFonts w:ascii="Arial" w:eastAsia="Times New Roman" w:hAnsi="Arial" w:cs="Arial"/>
                <w:b/>
                <w:bCs/>
                <w:sz w:val="18"/>
                <w:szCs w:val="18"/>
                <w:lang w:eastAsia="pt-PT"/>
              </w:rPr>
            </w:pPr>
            <w:proofErr w:type="spellStart"/>
            <w:r w:rsidRPr="00FD4F50">
              <w:rPr>
                <w:rFonts w:ascii="Arial" w:eastAsia="Times New Roman" w:hAnsi="Arial" w:cs="Arial"/>
                <w:b/>
                <w:bCs/>
                <w:sz w:val="18"/>
                <w:szCs w:val="18"/>
                <w:lang w:eastAsia="pt-PT"/>
              </w:rPr>
              <w:t>Source</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Definition</w:t>
            </w:r>
            <w:proofErr w:type="spellEnd"/>
          </w:p>
        </w:tc>
        <w:tc>
          <w:tcPr>
            <w:tcW w:w="0" w:type="auto"/>
            <w:tcBorders>
              <w:bottom w:val="single" w:sz="8" w:space="0" w:color="A0A0A0"/>
            </w:tcBorders>
            <w:shd w:val="clear" w:color="auto" w:fill="CEDFE5"/>
            <w:vAlign w:val="center"/>
            <w:hideMark/>
          </w:tcPr>
          <w:p w14:paraId="69035BA6" w14:textId="77777777" w:rsidR="00FD4F50" w:rsidRPr="00FD4F50" w:rsidRDefault="00FD4F50" w:rsidP="00FD4F50">
            <w:pPr>
              <w:spacing w:after="0" w:line="240" w:lineRule="auto"/>
              <w:rPr>
                <w:rFonts w:ascii="Arial" w:eastAsia="Times New Roman" w:hAnsi="Arial" w:cs="Arial"/>
                <w:b/>
                <w:bCs/>
                <w:sz w:val="18"/>
                <w:szCs w:val="18"/>
                <w:lang w:eastAsia="pt-PT"/>
              </w:rPr>
            </w:pPr>
            <w:r w:rsidRPr="00FD4F50">
              <w:rPr>
                <w:rFonts w:ascii="Arial" w:eastAsia="Times New Roman" w:hAnsi="Arial" w:cs="Arial"/>
                <w:b/>
                <w:bCs/>
                <w:sz w:val="18"/>
                <w:szCs w:val="18"/>
                <w:lang w:eastAsia="pt-PT"/>
              </w:rPr>
              <w:t> </w:t>
            </w:r>
          </w:p>
        </w:tc>
      </w:tr>
      <w:tr w:rsidR="00FD4F50" w:rsidRPr="00FD4F50" w14:paraId="51D29D95" w14:textId="77777777" w:rsidTr="00FD4F50">
        <w:trPr>
          <w:tblCellSpacing w:w="0" w:type="dxa"/>
        </w:trPr>
        <w:tc>
          <w:tcPr>
            <w:tcW w:w="2750" w:type="pct"/>
            <w:shd w:val="clear" w:color="auto" w:fill="F7FAFB"/>
            <w:vAlign w:val="center"/>
            <w:hideMark/>
          </w:tcPr>
          <w:p w14:paraId="69504745" w14:textId="77777777" w:rsidR="00FD4F50" w:rsidRPr="00FD4F50" w:rsidRDefault="00FD4F50" w:rsidP="00FD4F50">
            <w:pPr>
              <w:spacing w:after="0" w:line="240" w:lineRule="auto"/>
              <w:rPr>
                <w:rFonts w:ascii="Arial" w:eastAsia="Times New Roman" w:hAnsi="Arial" w:cs="Arial"/>
                <w:b/>
                <w:bCs/>
                <w:sz w:val="18"/>
                <w:szCs w:val="18"/>
                <w:lang w:eastAsia="pt-PT"/>
              </w:rPr>
            </w:pPr>
            <w:r w:rsidRPr="00FD4F50">
              <w:rPr>
                <w:rFonts w:ascii="Arial" w:eastAsia="Times New Roman" w:hAnsi="Arial" w:cs="Arial"/>
                <w:b/>
                <w:bCs/>
                <w:sz w:val="18"/>
                <w:szCs w:val="18"/>
                <w:lang w:eastAsia="pt-PT"/>
              </w:rPr>
              <w:t xml:space="preserve">Total </w:t>
            </w:r>
            <w:proofErr w:type="spellStart"/>
            <w:r w:rsidRPr="00FD4F50">
              <w:rPr>
                <w:rFonts w:ascii="Arial" w:eastAsia="Times New Roman" w:hAnsi="Arial" w:cs="Arial"/>
                <w:b/>
                <w:bCs/>
                <w:sz w:val="18"/>
                <w:szCs w:val="18"/>
                <w:lang w:eastAsia="pt-PT"/>
              </w:rPr>
              <w:t>mass</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released</w:t>
            </w:r>
            <w:proofErr w:type="spellEnd"/>
            <w:r w:rsidRPr="00FD4F50">
              <w:rPr>
                <w:rFonts w:ascii="Arial" w:eastAsia="Times New Roman" w:hAnsi="Arial" w:cs="Arial"/>
                <w:b/>
                <w:bCs/>
                <w:sz w:val="18"/>
                <w:szCs w:val="18"/>
                <w:lang w:eastAsia="pt-PT"/>
              </w:rPr>
              <w:t xml:space="preserve"> (kg)</w:t>
            </w:r>
          </w:p>
        </w:tc>
        <w:tc>
          <w:tcPr>
            <w:tcW w:w="0" w:type="auto"/>
            <w:shd w:val="clear" w:color="auto" w:fill="F7FAFB"/>
            <w:vAlign w:val="center"/>
            <w:hideMark/>
          </w:tcPr>
          <w:p w14:paraId="47CB002D"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850</w:t>
            </w:r>
          </w:p>
        </w:tc>
      </w:tr>
      <w:tr w:rsidR="00FD4F50" w:rsidRPr="00FD4F50" w14:paraId="13364324" w14:textId="77777777" w:rsidTr="00FD4F50">
        <w:trPr>
          <w:tblCellSpacing w:w="0" w:type="dxa"/>
        </w:trPr>
        <w:tc>
          <w:tcPr>
            <w:tcW w:w="2750" w:type="pct"/>
            <w:shd w:val="clear" w:color="auto" w:fill="EFF5F7"/>
            <w:vAlign w:val="center"/>
            <w:hideMark/>
          </w:tcPr>
          <w:p w14:paraId="17F431CD"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Temperature of the pool (°C)</w:t>
            </w:r>
          </w:p>
        </w:tc>
        <w:tc>
          <w:tcPr>
            <w:tcW w:w="0" w:type="auto"/>
            <w:shd w:val="clear" w:color="auto" w:fill="EFF5F7"/>
            <w:vAlign w:val="center"/>
            <w:hideMark/>
          </w:tcPr>
          <w:p w14:paraId="0E2742B1"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14</w:t>
            </w:r>
          </w:p>
        </w:tc>
      </w:tr>
      <w:tr w:rsidR="00FD4F50" w:rsidRPr="00FD4F50" w14:paraId="33D0F00E" w14:textId="77777777" w:rsidTr="00FD4F50">
        <w:trPr>
          <w:tblCellSpacing w:w="0" w:type="dxa"/>
        </w:trPr>
        <w:tc>
          <w:tcPr>
            <w:tcW w:w="2750" w:type="pct"/>
            <w:tcBorders>
              <w:bottom w:val="single" w:sz="8" w:space="0" w:color="A0A0A0"/>
            </w:tcBorders>
            <w:shd w:val="clear" w:color="auto" w:fill="CEDFE5"/>
            <w:vAlign w:val="center"/>
            <w:hideMark/>
          </w:tcPr>
          <w:p w14:paraId="23BA7074" w14:textId="77777777" w:rsidR="00FD4F50" w:rsidRPr="00FD4F50" w:rsidRDefault="00FD4F50" w:rsidP="00FD4F50">
            <w:pPr>
              <w:spacing w:after="0" w:line="240" w:lineRule="auto"/>
              <w:rPr>
                <w:rFonts w:ascii="Arial" w:eastAsia="Times New Roman" w:hAnsi="Arial" w:cs="Arial"/>
                <w:b/>
                <w:bCs/>
                <w:sz w:val="18"/>
                <w:szCs w:val="18"/>
                <w:lang w:eastAsia="pt-PT"/>
              </w:rPr>
            </w:pPr>
            <w:proofErr w:type="spellStart"/>
            <w:r w:rsidRPr="00FD4F50">
              <w:rPr>
                <w:rFonts w:ascii="Arial" w:eastAsia="Times New Roman" w:hAnsi="Arial" w:cs="Arial"/>
                <w:b/>
                <w:bCs/>
                <w:sz w:val="18"/>
                <w:szCs w:val="18"/>
                <w:lang w:eastAsia="pt-PT"/>
              </w:rPr>
              <w:t>Process</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Dimensions</w:t>
            </w:r>
            <w:proofErr w:type="spellEnd"/>
          </w:p>
        </w:tc>
        <w:tc>
          <w:tcPr>
            <w:tcW w:w="0" w:type="auto"/>
            <w:tcBorders>
              <w:bottom w:val="single" w:sz="8" w:space="0" w:color="A0A0A0"/>
            </w:tcBorders>
            <w:shd w:val="clear" w:color="auto" w:fill="CEDFE5"/>
            <w:vAlign w:val="center"/>
            <w:hideMark/>
          </w:tcPr>
          <w:p w14:paraId="4278EAB5" w14:textId="77777777" w:rsidR="00FD4F50" w:rsidRPr="00FD4F50" w:rsidRDefault="00FD4F50" w:rsidP="00FD4F50">
            <w:pPr>
              <w:spacing w:after="0" w:line="240" w:lineRule="auto"/>
              <w:rPr>
                <w:rFonts w:ascii="Arial" w:eastAsia="Times New Roman" w:hAnsi="Arial" w:cs="Arial"/>
                <w:b/>
                <w:bCs/>
                <w:sz w:val="18"/>
                <w:szCs w:val="18"/>
                <w:lang w:eastAsia="pt-PT"/>
              </w:rPr>
            </w:pPr>
            <w:r w:rsidRPr="00FD4F50">
              <w:rPr>
                <w:rFonts w:ascii="Arial" w:eastAsia="Times New Roman" w:hAnsi="Arial" w:cs="Arial"/>
                <w:b/>
                <w:bCs/>
                <w:sz w:val="18"/>
                <w:szCs w:val="18"/>
                <w:lang w:eastAsia="pt-PT"/>
              </w:rPr>
              <w:t> </w:t>
            </w:r>
          </w:p>
        </w:tc>
      </w:tr>
      <w:tr w:rsidR="00FD4F50" w:rsidRPr="00FD4F50" w14:paraId="2030A66C" w14:textId="77777777" w:rsidTr="00FD4F50">
        <w:trPr>
          <w:tblCellSpacing w:w="0" w:type="dxa"/>
        </w:trPr>
        <w:tc>
          <w:tcPr>
            <w:tcW w:w="2750" w:type="pct"/>
            <w:shd w:val="clear" w:color="auto" w:fill="F7FAFB"/>
            <w:vAlign w:val="center"/>
            <w:hideMark/>
          </w:tcPr>
          <w:p w14:paraId="71961BCE"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Type of pool shape (pool fire)</w:t>
            </w:r>
          </w:p>
        </w:tc>
        <w:tc>
          <w:tcPr>
            <w:tcW w:w="0" w:type="auto"/>
            <w:shd w:val="clear" w:color="auto" w:fill="F7FAFB"/>
            <w:vAlign w:val="center"/>
            <w:hideMark/>
          </w:tcPr>
          <w:p w14:paraId="26B59C0F"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Circular</w:t>
            </w:r>
          </w:p>
        </w:tc>
      </w:tr>
      <w:tr w:rsidR="00FD4F50" w:rsidRPr="00FD4F50" w14:paraId="566FD281" w14:textId="77777777" w:rsidTr="00FD4F50">
        <w:trPr>
          <w:tblCellSpacing w:w="0" w:type="dxa"/>
        </w:trPr>
        <w:tc>
          <w:tcPr>
            <w:tcW w:w="2750" w:type="pct"/>
            <w:shd w:val="clear" w:color="auto" w:fill="EFF5F7"/>
            <w:vAlign w:val="center"/>
            <w:hideMark/>
          </w:tcPr>
          <w:p w14:paraId="056D2ED7"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Max. pool surface area pool fire (m2)</w:t>
            </w:r>
          </w:p>
        </w:tc>
        <w:tc>
          <w:tcPr>
            <w:tcW w:w="0" w:type="auto"/>
            <w:shd w:val="clear" w:color="auto" w:fill="EFF5F7"/>
            <w:vAlign w:val="center"/>
            <w:hideMark/>
          </w:tcPr>
          <w:p w14:paraId="48AAAB06"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166</w:t>
            </w:r>
          </w:p>
        </w:tc>
      </w:tr>
      <w:tr w:rsidR="00FD4F50" w:rsidRPr="00FD4F50" w14:paraId="52EF2CD6" w14:textId="77777777" w:rsidTr="00FD4F50">
        <w:trPr>
          <w:tblCellSpacing w:w="0" w:type="dxa"/>
        </w:trPr>
        <w:tc>
          <w:tcPr>
            <w:tcW w:w="2750" w:type="pct"/>
            <w:shd w:val="clear" w:color="auto" w:fill="F7FAFB"/>
            <w:vAlign w:val="center"/>
            <w:hideMark/>
          </w:tcPr>
          <w:p w14:paraId="1AEB8A17"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Height of the confined pool above ground level (m)</w:t>
            </w:r>
          </w:p>
        </w:tc>
        <w:tc>
          <w:tcPr>
            <w:tcW w:w="0" w:type="auto"/>
            <w:shd w:val="clear" w:color="auto" w:fill="F7FAFB"/>
            <w:vAlign w:val="center"/>
            <w:hideMark/>
          </w:tcPr>
          <w:p w14:paraId="591D450F"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0</w:t>
            </w:r>
          </w:p>
        </w:tc>
      </w:tr>
      <w:tr w:rsidR="00FD4F50" w:rsidRPr="00FD4F50" w14:paraId="110385F1" w14:textId="77777777" w:rsidTr="00FD4F50">
        <w:trPr>
          <w:tblCellSpacing w:w="0" w:type="dxa"/>
        </w:trPr>
        <w:tc>
          <w:tcPr>
            <w:tcW w:w="2750" w:type="pct"/>
            <w:shd w:val="clear" w:color="auto" w:fill="EFF5F7"/>
            <w:vAlign w:val="center"/>
            <w:hideMark/>
          </w:tcPr>
          <w:p w14:paraId="3C97E628"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 xml:space="preserve">Include shielding at </w:t>
            </w:r>
            <w:proofErr w:type="spellStart"/>
            <w:r w:rsidRPr="00FD4F50">
              <w:rPr>
                <w:rFonts w:ascii="Arial" w:eastAsia="Times New Roman" w:hAnsi="Arial" w:cs="Arial"/>
                <w:b/>
                <w:bCs/>
                <w:sz w:val="18"/>
                <w:szCs w:val="18"/>
                <w:lang w:val="en-GB" w:eastAsia="pt-PT"/>
              </w:rPr>
              <w:t>bottomside</w:t>
            </w:r>
            <w:proofErr w:type="spellEnd"/>
            <w:r w:rsidRPr="00FD4F50">
              <w:rPr>
                <w:rFonts w:ascii="Arial" w:eastAsia="Times New Roman" w:hAnsi="Arial" w:cs="Arial"/>
                <w:b/>
                <w:bCs/>
                <w:sz w:val="18"/>
                <w:szCs w:val="18"/>
                <w:lang w:val="en-GB" w:eastAsia="pt-PT"/>
              </w:rPr>
              <w:t xml:space="preserve"> flame</w:t>
            </w:r>
          </w:p>
        </w:tc>
        <w:tc>
          <w:tcPr>
            <w:tcW w:w="0" w:type="auto"/>
            <w:shd w:val="clear" w:color="auto" w:fill="EFF5F7"/>
            <w:vAlign w:val="center"/>
            <w:hideMark/>
          </w:tcPr>
          <w:p w14:paraId="2A657342" w14:textId="77777777" w:rsidR="00FD4F50" w:rsidRPr="00FD4F50" w:rsidRDefault="00FD4F50" w:rsidP="00FD4F50">
            <w:pPr>
              <w:spacing w:after="0" w:line="240" w:lineRule="auto"/>
              <w:rPr>
                <w:rFonts w:ascii="Arial" w:eastAsia="Times New Roman" w:hAnsi="Arial" w:cs="Arial"/>
                <w:sz w:val="18"/>
                <w:szCs w:val="18"/>
                <w:lang w:eastAsia="pt-PT"/>
              </w:rPr>
            </w:pPr>
            <w:proofErr w:type="gramStart"/>
            <w:r w:rsidRPr="00FD4F50">
              <w:rPr>
                <w:rFonts w:ascii="Arial" w:eastAsia="Times New Roman" w:hAnsi="Arial" w:cs="Arial"/>
                <w:sz w:val="18"/>
                <w:szCs w:val="18"/>
                <w:lang w:eastAsia="pt-PT"/>
              </w:rPr>
              <w:t>No</w:t>
            </w:r>
            <w:proofErr w:type="gramEnd"/>
          </w:p>
        </w:tc>
      </w:tr>
      <w:tr w:rsidR="00FD4F50" w:rsidRPr="00FD4F50" w14:paraId="60BDCEB9" w14:textId="77777777" w:rsidTr="00FD4F50">
        <w:trPr>
          <w:tblCellSpacing w:w="0" w:type="dxa"/>
        </w:trPr>
        <w:tc>
          <w:tcPr>
            <w:tcW w:w="2750" w:type="pct"/>
            <w:tcBorders>
              <w:bottom w:val="single" w:sz="8" w:space="0" w:color="A0A0A0"/>
            </w:tcBorders>
            <w:shd w:val="clear" w:color="auto" w:fill="CEDFE5"/>
            <w:vAlign w:val="center"/>
            <w:hideMark/>
          </w:tcPr>
          <w:p w14:paraId="4F3635A8" w14:textId="77777777" w:rsidR="00FD4F50" w:rsidRPr="00FD4F50" w:rsidRDefault="00FD4F50" w:rsidP="00FD4F50">
            <w:pPr>
              <w:spacing w:after="0" w:line="240" w:lineRule="auto"/>
              <w:rPr>
                <w:rFonts w:ascii="Arial" w:eastAsia="Times New Roman" w:hAnsi="Arial" w:cs="Arial"/>
                <w:b/>
                <w:bCs/>
                <w:sz w:val="18"/>
                <w:szCs w:val="18"/>
                <w:lang w:eastAsia="pt-PT"/>
              </w:rPr>
            </w:pPr>
            <w:proofErr w:type="spellStart"/>
            <w:r w:rsidRPr="00FD4F50">
              <w:rPr>
                <w:rFonts w:ascii="Arial" w:eastAsia="Times New Roman" w:hAnsi="Arial" w:cs="Arial"/>
                <w:b/>
                <w:bCs/>
                <w:sz w:val="18"/>
                <w:szCs w:val="18"/>
                <w:lang w:eastAsia="pt-PT"/>
              </w:rPr>
              <w:t>Meteo</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Definition</w:t>
            </w:r>
            <w:proofErr w:type="spellEnd"/>
          </w:p>
        </w:tc>
        <w:tc>
          <w:tcPr>
            <w:tcW w:w="0" w:type="auto"/>
            <w:tcBorders>
              <w:bottom w:val="single" w:sz="8" w:space="0" w:color="A0A0A0"/>
            </w:tcBorders>
            <w:shd w:val="clear" w:color="auto" w:fill="CEDFE5"/>
            <w:vAlign w:val="center"/>
            <w:hideMark/>
          </w:tcPr>
          <w:p w14:paraId="6DB55654" w14:textId="77777777" w:rsidR="00FD4F50" w:rsidRPr="00FD4F50" w:rsidRDefault="00FD4F50" w:rsidP="00FD4F50">
            <w:pPr>
              <w:spacing w:after="0" w:line="240" w:lineRule="auto"/>
              <w:rPr>
                <w:rFonts w:ascii="Arial" w:eastAsia="Times New Roman" w:hAnsi="Arial" w:cs="Arial"/>
                <w:b/>
                <w:bCs/>
                <w:sz w:val="18"/>
                <w:szCs w:val="18"/>
                <w:lang w:eastAsia="pt-PT"/>
              </w:rPr>
            </w:pPr>
            <w:r w:rsidRPr="00FD4F50">
              <w:rPr>
                <w:rFonts w:ascii="Arial" w:eastAsia="Times New Roman" w:hAnsi="Arial" w:cs="Arial"/>
                <w:b/>
                <w:bCs/>
                <w:sz w:val="18"/>
                <w:szCs w:val="18"/>
                <w:lang w:eastAsia="pt-PT"/>
              </w:rPr>
              <w:t> </w:t>
            </w:r>
          </w:p>
        </w:tc>
      </w:tr>
      <w:tr w:rsidR="00FD4F50" w:rsidRPr="00FD4F50" w14:paraId="62277D03" w14:textId="77777777" w:rsidTr="00FD4F50">
        <w:trPr>
          <w:tblCellSpacing w:w="0" w:type="dxa"/>
        </w:trPr>
        <w:tc>
          <w:tcPr>
            <w:tcW w:w="2750" w:type="pct"/>
            <w:shd w:val="clear" w:color="auto" w:fill="F7FAFB"/>
            <w:vAlign w:val="center"/>
            <w:hideMark/>
          </w:tcPr>
          <w:p w14:paraId="6CB072EF"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Wind speed at 10 m height (m/s)</w:t>
            </w:r>
          </w:p>
        </w:tc>
        <w:tc>
          <w:tcPr>
            <w:tcW w:w="0" w:type="auto"/>
            <w:shd w:val="clear" w:color="auto" w:fill="F7FAFB"/>
            <w:vAlign w:val="center"/>
            <w:hideMark/>
          </w:tcPr>
          <w:p w14:paraId="483631F6"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2,2</w:t>
            </w:r>
          </w:p>
        </w:tc>
      </w:tr>
      <w:tr w:rsidR="00FD4F50" w:rsidRPr="00FD4F50" w14:paraId="574D252B" w14:textId="77777777" w:rsidTr="00FD4F50">
        <w:trPr>
          <w:tblCellSpacing w:w="0" w:type="dxa"/>
        </w:trPr>
        <w:tc>
          <w:tcPr>
            <w:tcW w:w="2750" w:type="pct"/>
            <w:shd w:val="clear" w:color="auto" w:fill="EFF5F7"/>
            <w:vAlign w:val="center"/>
            <w:hideMark/>
          </w:tcPr>
          <w:p w14:paraId="1FF3C358" w14:textId="77777777" w:rsidR="00FD4F50" w:rsidRPr="00FD4F50" w:rsidRDefault="00FD4F50" w:rsidP="00FD4F50">
            <w:pPr>
              <w:spacing w:after="0" w:line="240" w:lineRule="auto"/>
              <w:rPr>
                <w:rFonts w:ascii="Arial" w:eastAsia="Times New Roman" w:hAnsi="Arial" w:cs="Arial"/>
                <w:b/>
                <w:bCs/>
                <w:sz w:val="18"/>
                <w:szCs w:val="18"/>
                <w:lang w:eastAsia="pt-PT"/>
              </w:rPr>
            </w:pPr>
            <w:proofErr w:type="spellStart"/>
            <w:r w:rsidRPr="00FD4F50">
              <w:rPr>
                <w:rFonts w:ascii="Arial" w:eastAsia="Times New Roman" w:hAnsi="Arial" w:cs="Arial"/>
                <w:b/>
                <w:bCs/>
                <w:sz w:val="18"/>
                <w:szCs w:val="18"/>
                <w:lang w:eastAsia="pt-PT"/>
              </w:rPr>
              <w:t>Predefined</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wind</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direction</w:t>
            </w:r>
            <w:proofErr w:type="spellEnd"/>
          </w:p>
        </w:tc>
        <w:tc>
          <w:tcPr>
            <w:tcW w:w="0" w:type="auto"/>
            <w:shd w:val="clear" w:color="auto" w:fill="EFF5F7"/>
            <w:vAlign w:val="center"/>
            <w:hideMark/>
          </w:tcPr>
          <w:p w14:paraId="6599C5FB"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NW</w:t>
            </w:r>
          </w:p>
        </w:tc>
      </w:tr>
      <w:tr w:rsidR="00FD4F50" w:rsidRPr="00FD4F50" w14:paraId="20DAF298" w14:textId="77777777" w:rsidTr="00FD4F50">
        <w:trPr>
          <w:tblCellSpacing w:w="0" w:type="dxa"/>
        </w:trPr>
        <w:tc>
          <w:tcPr>
            <w:tcW w:w="2750" w:type="pct"/>
            <w:tcBorders>
              <w:bottom w:val="single" w:sz="8" w:space="0" w:color="A0A0A0"/>
            </w:tcBorders>
            <w:shd w:val="clear" w:color="auto" w:fill="CEDFE5"/>
            <w:vAlign w:val="center"/>
            <w:hideMark/>
          </w:tcPr>
          <w:p w14:paraId="4597CD8B" w14:textId="77777777" w:rsidR="00FD4F50" w:rsidRPr="00FD4F50" w:rsidRDefault="00FD4F50" w:rsidP="00FD4F50">
            <w:pPr>
              <w:spacing w:after="0" w:line="240" w:lineRule="auto"/>
              <w:rPr>
                <w:rFonts w:ascii="Arial" w:eastAsia="Times New Roman" w:hAnsi="Arial" w:cs="Arial"/>
                <w:b/>
                <w:bCs/>
                <w:sz w:val="18"/>
                <w:szCs w:val="18"/>
                <w:lang w:eastAsia="pt-PT"/>
              </w:rPr>
            </w:pPr>
            <w:proofErr w:type="spellStart"/>
            <w:r w:rsidRPr="00FD4F50">
              <w:rPr>
                <w:rFonts w:ascii="Arial" w:eastAsia="Times New Roman" w:hAnsi="Arial" w:cs="Arial"/>
                <w:b/>
                <w:bCs/>
                <w:sz w:val="18"/>
                <w:szCs w:val="18"/>
                <w:lang w:eastAsia="pt-PT"/>
              </w:rPr>
              <w:t>Environment</w:t>
            </w:r>
            <w:proofErr w:type="spellEnd"/>
          </w:p>
        </w:tc>
        <w:tc>
          <w:tcPr>
            <w:tcW w:w="0" w:type="auto"/>
            <w:tcBorders>
              <w:bottom w:val="single" w:sz="8" w:space="0" w:color="A0A0A0"/>
            </w:tcBorders>
            <w:shd w:val="clear" w:color="auto" w:fill="CEDFE5"/>
            <w:vAlign w:val="center"/>
            <w:hideMark/>
          </w:tcPr>
          <w:p w14:paraId="6BB52F0D" w14:textId="77777777" w:rsidR="00FD4F50" w:rsidRPr="00FD4F50" w:rsidRDefault="00FD4F50" w:rsidP="00FD4F50">
            <w:pPr>
              <w:spacing w:after="0" w:line="240" w:lineRule="auto"/>
              <w:rPr>
                <w:rFonts w:ascii="Arial" w:eastAsia="Times New Roman" w:hAnsi="Arial" w:cs="Arial"/>
                <w:b/>
                <w:bCs/>
                <w:sz w:val="18"/>
                <w:szCs w:val="18"/>
                <w:lang w:eastAsia="pt-PT"/>
              </w:rPr>
            </w:pPr>
            <w:r w:rsidRPr="00FD4F50">
              <w:rPr>
                <w:rFonts w:ascii="Arial" w:eastAsia="Times New Roman" w:hAnsi="Arial" w:cs="Arial"/>
                <w:b/>
                <w:bCs/>
                <w:sz w:val="18"/>
                <w:szCs w:val="18"/>
                <w:lang w:eastAsia="pt-PT"/>
              </w:rPr>
              <w:t> </w:t>
            </w:r>
          </w:p>
        </w:tc>
      </w:tr>
      <w:tr w:rsidR="00FD4F50" w:rsidRPr="00FD4F50" w14:paraId="30CA16CF" w14:textId="77777777" w:rsidTr="00FD4F50">
        <w:trPr>
          <w:tblCellSpacing w:w="0" w:type="dxa"/>
        </w:trPr>
        <w:tc>
          <w:tcPr>
            <w:tcW w:w="2750" w:type="pct"/>
            <w:shd w:val="clear" w:color="auto" w:fill="F7FAFB"/>
            <w:vAlign w:val="center"/>
            <w:hideMark/>
          </w:tcPr>
          <w:p w14:paraId="0A998837" w14:textId="77777777" w:rsidR="00FD4F50" w:rsidRPr="00FD4F50" w:rsidRDefault="00FD4F50" w:rsidP="00FD4F50">
            <w:pPr>
              <w:spacing w:after="0" w:line="240" w:lineRule="auto"/>
              <w:rPr>
                <w:rFonts w:ascii="Arial" w:eastAsia="Times New Roman" w:hAnsi="Arial" w:cs="Arial"/>
                <w:b/>
                <w:bCs/>
                <w:sz w:val="18"/>
                <w:szCs w:val="18"/>
                <w:lang w:eastAsia="pt-PT"/>
              </w:rPr>
            </w:pPr>
            <w:proofErr w:type="spellStart"/>
            <w:r w:rsidRPr="00FD4F50">
              <w:rPr>
                <w:rFonts w:ascii="Arial" w:eastAsia="Times New Roman" w:hAnsi="Arial" w:cs="Arial"/>
                <w:b/>
                <w:bCs/>
                <w:sz w:val="18"/>
                <w:szCs w:val="18"/>
                <w:lang w:eastAsia="pt-PT"/>
              </w:rPr>
              <w:t>Ambient</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temperature</w:t>
            </w:r>
            <w:proofErr w:type="spellEnd"/>
            <w:r w:rsidRPr="00FD4F50">
              <w:rPr>
                <w:rFonts w:ascii="Arial" w:eastAsia="Times New Roman" w:hAnsi="Arial" w:cs="Arial"/>
                <w:b/>
                <w:bCs/>
                <w:sz w:val="18"/>
                <w:szCs w:val="18"/>
                <w:lang w:eastAsia="pt-PT"/>
              </w:rPr>
              <w:t xml:space="preserve"> (°C)</w:t>
            </w:r>
          </w:p>
        </w:tc>
        <w:tc>
          <w:tcPr>
            <w:tcW w:w="0" w:type="auto"/>
            <w:shd w:val="clear" w:color="auto" w:fill="F7FAFB"/>
            <w:vAlign w:val="center"/>
            <w:hideMark/>
          </w:tcPr>
          <w:p w14:paraId="3F0B5509"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14</w:t>
            </w:r>
          </w:p>
        </w:tc>
      </w:tr>
      <w:tr w:rsidR="00FD4F50" w:rsidRPr="00FD4F50" w14:paraId="03A4C773" w14:textId="77777777" w:rsidTr="00FD4F50">
        <w:trPr>
          <w:tblCellSpacing w:w="0" w:type="dxa"/>
        </w:trPr>
        <w:tc>
          <w:tcPr>
            <w:tcW w:w="2750" w:type="pct"/>
            <w:shd w:val="clear" w:color="auto" w:fill="EFF5F7"/>
            <w:vAlign w:val="center"/>
            <w:hideMark/>
          </w:tcPr>
          <w:p w14:paraId="53D9C330" w14:textId="77777777" w:rsidR="00FD4F50" w:rsidRPr="00FD4F50" w:rsidRDefault="00FD4F50" w:rsidP="00FD4F50">
            <w:pPr>
              <w:spacing w:after="0" w:line="240" w:lineRule="auto"/>
              <w:rPr>
                <w:rFonts w:ascii="Arial" w:eastAsia="Times New Roman" w:hAnsi="Arial" w:cs="Arial"/>
                <w:b/>
                <w:bCs/>
                <w:sz w:val="18"/>
                <w:szCs w:val="18"/>
                <w:lang w:eastAsia="pt-PT"/>
              </w:rPr>
            </w:pPr>
            <w:proofErr w:type="spellStart"/>
            <w:r w:rsidRPr="00FD4F50">
              <w:rPr>
                <w:rFonts w:ascii="Arial" w:eastAsia="Times New Roman" w:hAnsi="Arial" w:cs="Arial"/>
                <w:b/>
                <w:bCs/>
                <w:sz w:val="18"/>
                <w:szCs w:val="18"/>
                <w:lang w:eastAsia="pt-PT"/>
              </w:rPr>
              <w:t>Ambient</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pressure</w:t>
            </w:r>
            <w:proofErr w:type="spellEnd"/>
            <w:r w:rsidRPr="00FD4F50">
              <w:rPr>
                <w:rFonts w:ascii="Arial" w:eastAsia="Times New Roman" w:hAnsi="Arial" w:cs="Arial"/>
                <w:b/>
                <w:bCs/>
                <w:sz w:val="18"/>
                <w:szCs w:val="18"/>
                <w:lang w:eastAsia="pt-PT"/>
              </w:rPr>
              <w:t xml:space="preserve"> (bar)</w:t>
            </w:r>
          </w:p>
        </w:tc>
        <w:tc>
          <w:tcPr>
            <w:tcW w:w="0" w:type="auto"/>
            <w:shd w:val="clear" w:color="auto" w:fill="EFF5F7"/>
            <w:vAlign w:val="center"/>
            <w:hideMark/>
          </w:tcPr>
          <w:p w14:paraId="6421E6EC"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1,015</w:t>
            </w:r>
          </w:p>
        </w:tc>
      </w:tr>
      <w:tr w:rsidR="00FD4F50" w:rsidRPr="00FD4F50" w14:paraId="315CC48B" w14:textId="77777777" w:rsidTr="00FD4F50">
        <w:trPr>
          <w:tblCellSpacing w:w="0" w:type="dxa"/>
        </w:trPr>
        <w:tc>
          <w:tcPr>
            <w:tcW w:w="2750" w:type="pct"/>
            <w:shd w:val="clear" w:color="auto" w:fill="F7FAFB"/>
            <w:vAlign w:val="center"/>
            <w:hideMark/>
          </w:tcPr>
          <w:p w14:paraId="638446D7" w14:textId="77777777" w:rsidR="00FD4F50" w:rsidRPr="00FD4F50" w:rsidRDefault="00FD4F50" w:rsidP="00FD4F50">
            <w:pPr>
              <w:spacing w:after="0" w:line="240" w:lineRule="auto"/>
              <w:rPr>
                <w:rFonts w:ascii="Arial" w:eastAsia="Times New Roman" w:hAnsi="Arial" w:cs="Arial"/>
                <w:b/>
                <w:bCs/>
                <w:sz w:val="18"/>
                <w:szCs w:val="18"/>
                <w:lang w:eastAsia="pt-PT"/>
              </w:rPr>
            </w:pPr>
            <w:proofErr w:type="spellStart"/>
            <w:r w:rsidRPr="00FD4F50">
              <w:rPr>
                <w:rFonts w:ascii="Arial" w:eastAsia="Times New Roman" w:hAnsi="Arial" w:cs="Arial"/>
                <w:b/>
                <w:bCs/>
                <w:sz w:val="18"/>
                <w:szCs w:val="18"/>
                <w:lang w:eastAsia="pt-PT"/>
              </w:rPr>
              <w:t>Ambient</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relative</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humidity</w:t>
            </w:r>
            <w:proofErr w:type="spellEnd"/>
            <w:r w:rsidRPr="00FD4F50">
              <w:rPr>
                <w:rFonts w:ascii="Arial" w:eastAsia="Times New Roman" w:hAnsi="Arial" w:cs="Arial"/>
                <w:b/>
                <w:bCs/>
                <w:sz w:val="18"/>
                <w:szCs w:val="18"/>
                <w:lang w:eastAsia="pt-PT"/>
              </w:rPr>
              <w:t xml:space="preserve"> (%)</w:t>
            </w:r>
          </w:p>
        </w:tc>
        <w:tc>
          <w:tcPr>
            <w:tcW w:w="0" w:type="auto"/>
            <w:shd w:val="clear" w:color="auto" w:fill="F7FAFB"/>
            <w:vAlign w:val="center"/>
            <w:hideMark/>
          </w:tcPr>
          <w:p w14:paraId="649E8B8E"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70</w:t>
            </w:r>
          </w:p>
        </w:tc>
      </w:tr>
      <w:tr w:rsidR="00FD4F50" w:rsidRPr="00FD4F50" w14:paraId="35D78777" w14:textId="77777777" w:rsidTr="00FD4F50">
        <w:trPr>
          <w:tblCellSpacing w:w="0" w:type="dxa"/>
        </w:trPr>
        <w:tc>
          <w:tcPr>
            <w:tcW w:w="2750" w:type="pct"/>
            <w:shd w:val="clear" w:color="auto" w:fill="EFF5F7"/>
            <w:vAlign w:val="center"/>
            <w:hideMark/>
          </w:tcPr>
          <w:p w14:paraId="4EECC8EF"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Amount of CO2 in atmosphere (-)</w:t>
            </w:r>
          </w:p>
        </w:tc>
        <w:tc>
          <w:tcPr>
            <w:tcW w:w="0" w:type="auto"/>
            <w:shd w:val="clear" w:color="auto" w:fill="EFF5F7"/>
            <w:vAlign w:val="center"/>
            <w:hideMark/>
          </w:tcPr>
          <w:p w14:paraId="6CE55AC1"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0,0003</w:t>
            </w:r>
          </w:p>
        </w:tc>
      </w:tr>
      <w:tr w:rsidR="00FD4F50" w:rsidRPr="00FD4F50" w14:paraId="0E76E120" w14:textId="77777777" w:rsidTr="00FD4F50">
        <w:trPr>
          <w:tblCellSpacing w:w="0" w:type="dxa"/>
        </w:trPr>
        <w:tc>
          <w:tcPr>
            <w:tcW w:w="2750" w:type="pct"/>
            <w:tcBorders>
              <w:bottom w:val="single" w:sz="8" w:space="0" w:color="A0A0A0"/>
            </w:tcBorders>
            <w:shd w:val="clear" w:color="auto" w:fill="CEDFE5"/>
            <w:vAlign w:val="center"/>
            <w:hideMark/>
          </w:tcPr>
          <w:p w14:paraId="2874A2B2" w14:textId="77777777" w:rsidR="00FD4F50" w:rsidRPr="00FD4F50" w:rsidRDefault="00FD4F50" w:rsidP="00FD4F50">
            <w:pPr>
              <w:spacing w:after="0" w:line="240" w:lineRule="auto"/>
              <w:rPr>
                <w:rFonts w:ascii="Arial" w:eastAsia="Times New Roman" w:hAnsi="Arial" w:cs="Arial"/>
                <w:b/>
                <w:bCs/>
                <w:sz w:val="18"/>
                <w:szCs w:val="18"/>
                <w:lang w:eastAsia="pt-PT"/>
              </w:rPr>
            </w:pPr>
            <w:proofErr w:type="spellStart"/>
            <w:r w:rsidRPr="00FD4F50">
              <w:rPr>
                <w:rFonts w:ascii="Arial" w:eastAsia="Times New Roman" w:hAnsi="Arial" w:cs="Arial"/>
                <w:b/>
                <w:bCs/>
                <w:sz w:val="18"/>
                <w:szCs w:val="18"/>
                <w:lang w:eastAsia="pt-PT"/>
              </w:rPr>
              <w:t>Vulnerability</w:t>
            </w:r>
            <w:proofErr w:type="spellEnd"/>
          </w:p>
        </w:tc>
        <w:tc>
          <w:tcPr>
            <w:tcW w:w="0" w:type="auto"/>
            <w:tcBorders>
              <w:bottom w:val="single" w:sz="8" w:space="0" w:color="A0A0A0"/>
            </w:tcBorders>
            <w:shd w:val="clear" w:color="auto" w:fill="CEDFE5"/>
            <w:vAlign w:val="center"/>
            <w:hideMark/>
          </w:tcPr>
          <w:p w14:paraId="1D923E90" w14:textId="77777777" w:rsidR="00FD4F50" w:rsidRPr="00FD4F50" w:rsidRDefault="00FD4F50" w:rsidP="00FD4F50">
            <w:pPr>
              <w:spacing w:after="0" w:line="240" w:lineRule="auto"/>
              <w:rPr>
                <w:rFonts w:ascii="Arial" w:eastAsia="Times New Roman" w:hAnsi="Arial" w:cs="Arial"/>
                <w:b/>
                <w:bCs/>
                <w:sz w:val="18"/>
                <w:szCs w:val="18"/>
                <w:lang w:eastAsia="pt-PT"/>
              </w:rPr>
            </w:pPr>
            <w:r w:rsidRPr="00FD4F50">
              <w:rPr>
                <w:rFonts w:ascii="Arial" w:eastAsia="Times New Roman" w:hAnsi="Arial" w:cs="Arial"/>
                <w:b/>
                <w:bCs/>
                <w:sz w:val="18"/>
                <w:szCs w:val="18"/>
                <w:lang w:eastAsia="pt-PT"/>
              </w:rPr>
              <w:t> </w:t>
            </w:r>
          </w:p>
        </w:tc>
      </w:tr>
      <w:tr w:rsidR="00FD4F50" w:rsidRPr="00FD4F50" w14:paraId="57ABE4DC" w14:textId="77777777" w:rsidTr="00FD4F50">
        <w:trPr>
          <w:tblCellSpacing w:w="0" w:type="dxa"/>
        </w:trPr>
        <w:tc>
          <w:tcPr>
            <w:tcW w:w="2750" w:type="pct"/>
            <w:shd w:val="clear" w:color="auto" w:fill="F7FAFB"/>
            <w:vAlign w:val="center"/>
            <w:hideMark/>
          </w:tcPr>
          <w:p w14:paraId="01A72EB1"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Maximum heat exposure duration (s)</w:t>
            </w:r>
          </w:p>
        </w:tc>
        <w:tc>
          <w:tcPr>
            <w:tcW w:w="0" w:type="auto"/>
            <w:shd w:val="clear" w:color="auto" w:fill="F7FAFB"/>
            <w:vAlign w:val="center"/>
            <w:hideMark/>
          </w:tcPr>
          <w:p w14:paraId="05B6FA45"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30</w:t>
            </w:r>
          </w:p>
        </w:tc>
      </w:tr>
      <w:tr w:rsidR="00FD4F50" w:rsidRPr="00FD4F50" w14:paraId="21D1E688" w14:textId="77777777" w:rsidTr="00FD4F50">
        <w:trPr>
          <w:tblCellSpacing w:w="0" w:type="dxa"/>
        </w:trPr>
        <w:tc>
          <w:tcPr>
            <w:tcW w:w="2750" w:type="pct"/>
            <w:shd w:val="clear" w:color="auto" w:fill="EFF5F7"/>
            <w:vAlign w:val="center"/>
            <w:hideMark/>
          </w:tcPr>
          <w:p w14:paraId="7877AF4E"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Take protective effects of clothing into account</w:t>
            </w:r>
          </w:p>
        </w:tc>
        <w:tc>
          <w:tcPr>
            <w:tcW w:w="0" w:type="auto"/>
            <w:shd w:val="clear" w:color="auto" w:fill="EFF5F7"/>
            <w:vAlign w:val="center"/>
            <w:hideMark/>
          </w:tcPr>
          <w:p w14:paraId="228D4D0E" w14:textId="77777777" w:rsidR="00FD4F50" w:rsidRPr="00FD4F50" w:rsidRDefault="00FD4F50" w:rsidP="00FD4F50">
            <w:pPr>
              <w:spacing w:after="0" w:line="240" w:lineRule="auto"/>
              <w:rPr>
                <w:rFonts w:ascii="Arial" w:eastAsia="Times New Roman" w:hAnsi="Arial" w:cs="Arial"/>
                <w:sz w:val="18"/>
                <w:szCs w:val="18"/>
                <w:lang w:eastAsia="pt-PT"/>
              </w:rPr>
            </w:pPr>
            <w:proofErr w:type="gramStart"/>
            <w:r w:rsidRPr="00FD4F50">
              <w:rPr>
                <w:rFonts w:ascii="Arial" w:eastAsia="Times New Roman" w:hAnsi="Arial" w:cs="Arial"/>
                <w:sz w:val="18"/>
                <w:szCs w:val="18"/>
                <w:lang w:eastAsia="pt-PT"/>
              </w:rPr>
              <w:t>No</w:t>
            </w:r>
            <w:proofErr w:type="gramEnd"/>
          </w:p>
        </w:tc>
      </w:tr>
      <w:tr w:rsidR="00FD4F50" w:rsidRPr="00FD4F50" w14:paraId="227870A2" w14:textId="77777777" w:rsidTr="00FD4F50">
        <w:trPr>
          <w:tblCellSpacing w:w="0" w:type="dxa"/>
        </w:trPr>
        <w:tc>
          <w:tcPr>
            <w:tcW w:w="2750" w:type="pct"/>
            <w:shd w:val="clear" w:color="auto" w:fill="F7FAFB"/>
            <w:vAlign w:val="center"/>
            <w:hideMark/>
          </w:tcPr>
          <w:p w14:paraId="0C85BE16"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 xml:space="preserve">Heat radiation lethal damage </w:t>
            </w:r>
            <w:proofErr w:type="spellStart"/>
            <w:r w:rsidRPr="00FD4F50">
              <w:rPr>
                <w:rFonts w:ascii="Arial" w:eastAsia="Times New Roman" w:hAnsi="Arial" w:cs="Arial"/>
                <w:b/>
                <w:bCs/>
                <w:sz w:val="18"/>
                <w:szCs w:val="18"/>
                <w:lang w:val="en-GB" w:eastAsia="pt-PT"/>
              </w:rPr>
              <w:t>Probit</w:t>
            </w:r>
            <w:proofErr w:type="spellEnd"/>
            <w:r w:rsidRPr="00FD4F50">
              <w:rPr>
                <w:rFonts w:ascii="Arial" w:eastAsia="Times New Roman" w:hAnsi="Arial" w:cs="Arial"/>
                <w:b/>
                <w:bCs/>
                <w:sz w:val="18"/>
                <w:szCs w:val="18"/>
                <w:lang w:val="en-GB" w:eastAsia="pt-PT"/>
              </w:rPr>
              <w:t xml:space="preserve"> A ((sec*(W/m2)^n))</w:t>
            </w:r>
          </w:p>
        </w:tc>
        <w:tc>
          <w:tcPr>
            <w:tcW w:w="0" w:type="auto"/>
            <w:shd w:val="clear" w:color="auto" w:fill="F7FAFB"/>
            <w:vAlign w:val="center"/>
            <w:hideMark/>
          </w:tcPr>
          <w:p w14:paraId="01D9FAD5"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-36,38</w:t>
            </w:r>
          </w:p>
        </w:tc>
      </w:tr>
      <w:tr w:rsidR="00FD4F50" w:rsidRPr="00FD4F50" w14:paraId="5CC10F91" w14:textId="77777777" w:rsidTr="00FD4F50">
        <w:trPr>
          <w:tblCellSpacing w:w="0" w:type="dxa"/>
        </w:trPr>
        <w:tc>
          <w:tcPr>
            <w:tcW w:w="2750" w:type="pct"/>
            <w:shd w:val="clear" w:color="auto" w:fill="EFF5F7"/>
            <w:vAlign w:val="center"/>
            <w:hideMark/>
          </w:tcPr>
          <w:p w14:paraId="0185B3A0"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 xml:space="preserve">Heat radiation lethal damage </w:t>
            </w:r>
            <w:proofErr w:type="spellStart"/>
            <w:r w:rsidRPr="00FD4F50">
              <w:rPr>
                <w:rFonts w:ascii="Arial" w:eastAsia="Times New Roman" w:hAnsi="Arial" w:cs="Arial"/>
                <w:b/>
                <w:bCs/>
                <w:sz w:val="18"/>
                <w:szCs w:val="18"/>
                <w:lang w:val="en-GB" w:eastAsia="pt-PT"/>
              </w:rPr>
              <w:t>Probit</w:t>
            </w:r>
            <w:proofErr w:type="spellEnd"/>
            <w:r w:rsidRPr="00FD4F50">
              <w:rPr>
                <w:rFonts w:ascii="Arial" w:eastAsia="Times New Roman" w:hAnsi="Arial" w:cs="Arial"/>
                <w:b/>
                <w:bCs/>
                <w:sz w:val="18"/>
                <w:szCs w:val="18"/>
                <w:lang w:val="en-GB" w:eastAsia="pt-PT"/>
              </w:rPr>
              <w:t xml:space="preserve"> B</w:t>
            </w:r>
          </w:p>
        </w:tc>
        <w:tc>
          <w:tcPr>
            <w:tcW w:w="0" w:type="auto"/>
            <w:shd w:val="clear" w:color="auto" w:fill="EFF5F7"/>
            <w:vAlign w:val="center"/>
            <w:hideMark/>
          </w:tcPr>
          <w:p w14:paraId="0148B128"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2,56</w:t>
            </w:r>
          </w:p>
        </w:tc>
      </w:tr>
      <w:tr w:rsidR="00FD4F50" w:rsidRPr="00FD4F50" w14:paraId="287A7962" w14:textId="77777777" w:rsidTr="00FD4F50">
        <w:trPr>
          <w:tblCellSpacing w:w="0" w:type="dxa"/>
        </w:trPr>
        <w:tc>
          <w:tcPr>
            <w:tcW w:w="2750" w:type="pct"/>
            <w:shd w:val="clear" w:color="auto" w:fill="F7FAFB"/>
            <w:vAlign w:val="center"/>
            <w:hideMark/>
          </w:tcPr>
          <w:p w14:paraId="757F1050"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 xml:space="preserve">Heat radiation damage </w:t>
            </w:r>
            <w:proofErr w:type="spellStart"/>
            <w:r w:rsidRPr="00FD4F50">
              <w:rPr>
                <w:rFonts w:ascii="Arial" w:eastAsia="Times New Roman" w:hAnsi="Arial" w:cs="Arial"/>
                <w:b/>
                <w:bCs/>
                <w:sz w:val="18"/>
                <w:szCs w:val="18"/>
                <w:lang w:val="en-GB" w:eastAsia="pt-PT"/>
              </w:rPr>
              <w:t>Probit</w:t>
            </w:r>
            <w:proofErr w:type="spellEnd"/>
            <w:r w:rsidRPr="00FD4F50">
              <w:rPr>
                <w:rFonts w:ascii="Arial" w:eastAsia="Times New Roman" w:hAnsi="Arial" w:cs="Arial"/>
                <w:b/>
                <w:bCs/>
                <w:sz w:val="18"/>
                <w:szCs w:val="18"/>
                <w:lang w:val="en-GB" w:eastAsia="pt-PT"/>
              </w:rPr>
              <w:t xml:space="preserve"> N</w:t>
            </w:r>
          </w:p>
        </w:tc>
        <w:tc>
          <w:tcPr>
            <w:tcW w:w="0" w:type="auto"/>
            <w:shd w:val="clear" w:color="auto" w:fill="F7FAFB"/>
            <w:vAlign w:val="center"/>
            <w:hideMark/>
          </w:tcPr>
          <w:p w14:paraId="26A1CE77"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1,3333</w:t>
            </w:r>
          </w:p>
        </w:tc>
      </w:tr>
      <w:tr w:rsidR="00FD4F50" w:rsidRPr="00FD4F50" w14:paraId="5BDD0565" w14:textId="77777777" w:rsidTr="00FD4F50">
        <w:trPr>
          <w:tblCellSpacing w:w="0" w:type="dxa"/>
        </w:trPr>
        <w:tc>
          <w:tcPr>
            <w:tcW w:w="2750" w:type="pct"/>
            <w:tcBorders>
              <w:bottom w:val="single" w:sz="8" w:space="0" w:color="A0A0A0"/>
            </w:tcBorders>
            <w:shd w:val="clear" w:color="auto" w:fill="CEDFE5"/>
            <w:vAlign w:val="center"/>
            <w:hideMark/>
          </w:tcPr>
          <w:p w14:paraId="7D8F6962" w14:textId="77777777" w:rsidR="00FD4F50" w:rsidRPr="00FD4F50" w:rsidRDefault="00FD4F50" w:rsidP="00FD4F50">
            <w:pPr>
              <w:spacing w:after="0" w:line="240" w:lineRule="auto"/>
              <w:rPr>
                <w:rFonts w:ascii="Arial" w:eastAsia="Times New Roman" w:hAnsi="Arial" w:cs="Arial"/>
                <w:b/>
                <w:bCs/>
                <w:sz w:val="18"/>
                <w:szCs w:val="18"/>
                <w:lang w:eastAsia="pt-PT"/>
              </w:rPr>
            </w:pPr>
            <w:proofErr w:type="spellStart"/>
            <w:r w:rsidRPr="00FD4F50">
              <w:rPr>
                <w:rFonts w:ascii="Arial" w:eastAsia="Times New Roman" w:hAnsi="Arial" w:cs="Arial"/>
                <w:b/>
                <w:bCs/>
                <w:sz w:val="18"/>
                <w:szCs w:val="18"/>
                <w:lang w:eastAsia="pt-PT"/>
              </w:rPr>
              <w:t>Accuracy</w:t>
            </w:r>
            <w:proofErr w:type="spellEnd"/>
          </w:p>
        </w:tc>
        <w:tc>
          <w:tcPr>
            <w:tcW w:w="0" w:type="auto"/>
            <w:tcBorders>
              <w:bottom w:val="single" w:sz="8" w:space="0" w:color="A0A0A0"/>
            </w:tcBorders>
            <w:shd w:val="clear" w:color="auto" w:fill="CEDFE5"/>
            <w:vAlign w:val="center"/>
            <w:hideMark/>
          </w:tcPr>
          <w:p w14:paraId="01CACB11" w14:textId="77777777" w:rsidR="00FD4F50" w:rsidRPr="00FD4F50" w:rsidRDefault="00FD4F50" w:rsidP="00FD4F50">
            <w:pPr>
              <w:spacing w:after="0" w:line="240" w:lineRule="auto"/>
              <w:rPr>
                <w:rFonts w:ascii="Arial" w:eastAsia="Times New Roman" w:hAnsi="Arial" w:cs="Arial"/>
                <w:b/>
                <w:bCs/>
                <w:sz w:val="18"/>
                <w:szCs w:val="18"/>
                <w:lang w:eastAsia="pt-PT"/>
              </w:rPr>
            </w:pPr>
            <w:r w:rsidRPr="00FD4F50">
              <w:rPr>
                <w:rFonts w:ascii="Arial" w:eastAsia="Times New Roman" w:hAnsi="Arial" w:cs="Arial"/>
                <w:b/>
                <w:bCs/>
                <w:sz w:val="18"/>
                <w:szCs w:val="18"/>
                <w:lang w:eastAsia="pt-PT"/>
              </w:rPr>
              <w:t> </w:t>
            </w:r>
          </w:p>
        </w:tc>
      </w:tr>
      <w:tr w:rsidR="00FD4F50" w:rsidRPr="00FD4F50" w14:paraId="2C5C5769" w14:textId="77777777" w:rsidTr="00FD4F50">
        <w:trPr>
          <w:tblCellSpacing w:w="0" w:type="dxa"/>
        </w:trPr>
        <w:tc>
          <w:tcPr>
            <w:tcW w:w="2750" w:type="pct"/>
            <w:shd w:val="clear" w:color="auto" w:fill="EFF5F7"/>
            <w:vAlign w:val="center"/>
            <w:hideMark/>
          </w:tcPr>
          <w:p w14:paraId="4924D2B4" w14:textId="77777777" w:rsidR="00FD4F50" w:rsidRPr="00FD4F50" w:rsidRDefault="00FD4F50" w:rsidP="00FD4F50">
            <w:pPr>
              <w:spacing w:after="0" w:line="240" w:lineRule="auto"/>
              <w:rPr>
                <w:rFonts w:ascii="Arial" w:eastAsia="Times New Roman" w:hAnsi="Arial" w:cs="Arial"/>
                <w:b/>
                <w:bCs/>
                <w:sz w:val="18"/>
                <w:szCs w:val="18"/>
                <w:lang w:eastAsia="pt-PT"/>
              </w:rPr>
            </w:pPr>
            <w:proofErr w:type="spellStart"/>
            <w:r w:rsidRPr="00FD4F50">
              <w:rPr>
                <w:rFonts w:ascii="Arial" w:eastAsia="Times New Roman" w:hAnsi="Arial" w:cs="Arial"/>
                <w:b/>
                <w:bCs/>
                <w:sz w:val="18"/>
                <w:szCs w:val="18"/>
                <w:lang w:eastAsia="pt-PT"/>
              </w:rPr>
              <w:t>Grid</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resolution</w:t>
            </w:r>
            <w:proofErr w:type="spellEnd"/>
          </w:p>
        </w:tc>
        <w:tc>
          <w:tcPr>
            <w:tcW w:w="0" w:type="auto"/>
            <w:shd w:val="clear" w:color="auto" w:fill="EFF5F7"/>
            <w:vAlign w:val="center"/>
            <w:hideMark/>
          </w:tcPr>
          <w:p w14:paraId="24B41A29" w14:textId="77777777" w:rsidR="00FD4F50" w:rsidRPr="00FD4F50" w:rsidRDefault="00FD4F50" w:rsidP="00FD4F50">
            <w:pPr>
              <w:spacing w:after="0" w:line="240" w:lineRule="auto"/>
              <w:rPr>
                <w:rFonts w:ascii="Arial" w:eastAsia="Times New Roman" w:hAnsi="Arial" w:cs="Arial"/>
                <w:sz w:val="18"/>
                <w:szCs w:val="18"/>
                <w:lang w:eastAsia="pt-PT"/>
              </w:rPr>
            </w:pPr>
            <w:proofErr w:type="spellStart"/>
            <w:r w:rsidRPr="00FD4F50">
              <w:rPr>
                <w:rFonts w:ascii="Arial" w:eastAsia="Times New Roman" w:hAnsi="Arial" w:cs="Arial"/>
                <w:sz w:val="18"/>
                <w:szCs w:val="18"/>
                <w:lang w:eastAsia="pt-PT"/>
              </w:rPr>
              <w:t>High</w:t>
            </w:r>
            <w:proofErr w:type="spellEnd"/>
          </w:p>
        </w:tc>
      </w:tr>
      <w:tr w:rsidR="00FD4F50" w:rsidRPr="00FD4F50" w14:paraId="4C406AD0" w14:textId="77777777" w:rsidTr="00FD4F50">
        <w:trPr>
          <w:tblCellSpacing w:w="0" w:type="dxa"/>
        </w:trPr>
        <w:tc>
          <w:tcPr>
            <w:tcW w:w="2750" w:type="pct"/>
            <w:tcBorders>
              <w:bottom w:val="single" w:sz="8" w:space="0" w:color="A0A0A0"/>
            </w:tcBorders>
            <w:shd w:val="clear" w:color="auto" w:fill="CEDFE5"/>
            <w:vAlign w:val="center"/>
            <w:hideMark/>
          </w:tcPr>
          <w:p w14:paraId="6D9219AE" w14:textId="77777777" w:rsidR="00FD4F50" w:rsidRPr="00FD4F50" w:rsidRDefault="00FD4F50" w:rsidP="00FD4F50">
            <w:pPr>
              <w:spacing w:after="0" w:line="240" w:lineRule="auto"/>
              <w:rPr>
                <w:rFonts w:ascii="Arial" w:eastAsia="Times New Roman" w:hAnsi="Arial" w:cs="Arial"/>
                <w:b/>
                <w:bCs/>
                <w:sz w:val="18"/>
                <w:szCs w:val="18"/>
                <w:lang w:eastAsia="pt-PT"/>
              </w:rPr>
            </w:pPr>
            <w:proofErr w:type="spellStart"/>
            <w:r w:rsidRPr="00FD4F50">
              <w:rPr>
                <w:rFonts w:ascii="Arial" w:eastAsia="Times New Roman" w:hAnsi="Arial" w:cs="Arial"/>
                <w:b/>
                <w:bCs/>
                <w:sz w:val="18"/>
                <w:szCs w:val="18"/>
                <w:lang w:eastAsia="pt-PT"/>
              </w:rPr>
              <w:t>Reporting</w:t>
            </w:r>
            <w:proofErr w:type="spellEnd"/>
          </w:p>
        </w:tc>
        <w:tc>
          <w:tcPr>
            <w:tcW w:w="0" w:type="auto"/>
            <w:tcBorders>
              <w:bottom w:val="single" w:sz="8" w:space="0" w:color="A0A0A0"/>
            </w:tcBorders>
            <w:shd w:val="clear" w:color="auto" w:fill="CEDFE5"/>
            <w:vAlign w:val="center"/>
            <w:hideMark/>
          </w:tcPr>
          <w:p w14:paraId="18F00D71" w14:textId="77777777" w:rsidR="00FD4F50" w:rsidRPr="00FD4F50" w:rsidRDefault="00FD4F50" w:rsidP="00FD4F50">
            <w:pPr>
              <w:spacing w:after="0" w:line="240" w:lineRule="auto"/>
              <w:rPr>
                <w:rFonts w:ascii="Arial" w:eastAsia="Times New Roman" w:hAnsi="Arial" w:cs="Arial"/>
                <w:b/>
                <w:bCs/>
                <w:sz w:val="18"/>
                <w:szCs w:val="18"/>
                <w:lang w:eastAsia="pt-PT"/>
              </w:rPr>
            </w:pPr>
            <w:r w:rsidRPr="00FD4F50">
              <w:rPr>
                <w:rFonts w:ascii="Arial" w:eastAsia="Times New Roman" w:hAnsi="Arial" w:cs="Arial"/>
                <w:b/>
                <w:bCs/>
                <w:sz w:val="18"/>
                <w:szCs w:val="18"/>
                <w:lang w:eastAsia="pt-PT"/>
              </w:rPr>
              <w:t> </w:t>
            </w:r>
          </w:p>
        </w:tc>
      </w:tr>
      <w:tr w:rsidR="00FD4F50" w:rsidRPr="00FD4F50" w14:paraId="0005669B" w14:textId="77777777" w:rsidTr="00FD4F50">
        <w:trPr>
          <w:tblCellSpacing w:w="0" w:type="dxa"/>
        </w:trPr>
        <w:tc>
          <w:tcPr>
            <w:tcW w:w="2750" w:type="pct"/>
            <w:shd w:val="clear" w:color="auto" w:fill="F7FAFB"/>
            <w:vAlign w:val="center"/>
            <w:hideMark/>
          </w:tcPr>
          <w:p w14:paraId="5E4E8155"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Reporting/receiver height (</w:t>
            </w:r>
            <w:proofErr w:type="spellStart"/>
            <w:r w:rsidRPr="00FD4F50">
              <w:rPr>
                <w:rFonts w:ascii="Arial" w:eastAsia="Times New Roman" w:hAnsi="Arial" w:cs="Arial"/>
                <w:b/>
                <w:bCs/>
                <w:sz w:val="18"/>
                <w:szCs w:val="18"/>
                <w:lang w:val="en-GB" w:eastAsia="pt-PT"/>
              </w:rPr>
              <w:t>Zd</w:t>
            </w:r>
            <w:proofErr w:type="spellEnd"/>
            <w:r w:rsidRPr="00FD4F50">
              <w:rPr>
                <w:rFonts w:ascii="Arial" w:eastAsia="Times New Roman" w:hAnsi="Arial" w:cs="Arial"/>
                <w:b/>
                <w:bCs/>
                <w:sz w:val="18"/>
                <w:szCs w:val="18"/>
                <w:lang w:val="en-GB" w:eastAsia="pt-PT"/>
              </w:rPr>
              <w:t>) (m)</w:t>
            </w:r>
          </w:p>
        </w:tc>
        <w:tc>
          <w:tcPr>
            <w:tcW w:w="0" w:type="auto"/>
            <w:shd w:val="clear" w:color="auto" w:fill="F7FAFB"/>
            <w:vAlign w:val="center"/>
            <w:hideMark/>
          </w:tcPr>
          <w:p w14:paraId="04C47692"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1,5</w:t>
            </w:r>
          </w:p>
        </w:tc>
      </w:tr>
      <w:tr w:rsidR="00FD4F50" w:rsidRPr="00FD4F50" w14:paraId="1E25D5CD" w14:textId="77777777" w:rsidTr="00FD4F50">
        <w:trPr>
          <w:tblCellSpacing w:w="0" w:type="dxa"/>
        </w:trPr>
        <w:tc>
          <w:tcPr>
            <w:tcW w:w="2750" w:type="pct"/>
            <w:shd w:val="clear" w:color="auto" w:fill="EFF5F7"/>
            <w:vAlign w:val="center"/>
            <w:hideMark/>
          </w:tcPr>
          <w:p w14:paraId="6A3DF82F"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Distance from release centre (m)</w:t>
            </w:r>
          </w:p>
        </w:tc>
        <w:tc>
          <w:tcPr>
            <w:tcW w:w="0" w:type="auto"/>
            <w:shd w:val="clear" w:color="auto" w:fill="EFF5F7"/>
            <w:vAlign w:val="center"/>
            <w:hideMark/>
          </w:tcPr>
          <w:p w14:paraId="666725E6"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20</w:t>
            </w:r>
          </w:p>
        </w:tc>
      </w:tr>
      <w:tr w:rsidR="00FD4F50" w:rsidRPr="00FD4F50" w14:paraId="383D1417" w14:textId="77777777" w:rsidTr="00FD4F50">
        <w:trPr>
          <w:tblCellSpacing w:w="0" w:type="dxa"/>
        </w:trPr>
        <w:tc>
          <w:tcPr>
            <w:tcW w:w="0" w:type="auto"/>
            <w:vAlign w:val="center"/>
            <w:hideMark/>
          </w:tcPr>
          <w:p w14:paraId="2C87ECDF"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 </w:t>
            </w:r>
          </w:p>
        </w:tc>
        <w:tc>
          <w:tcPr>
            <w:tcW w:w="0" w:type="auto"/>
            <w:vAlign w:val="center"/>
            <w:hideMark/>
          </w:tcPr>
          <w:p w14:paraId="7596E0DA" w14:textId="77777777" w:rsidR="00FD4F50" w:rsidRPr="00FD4F50" w:rsidRDefault="00FD4F50" w:rsidP="00FD4F50">
            <w:pPr>
              <w:spacing w:after="0" w:line="240" w:lineRule="auto"/>
              <w:rPr>
                <w:rFonts w:ascii="Times New Roman" w:eastAsia="Times New Roman" w:hAnsi="Times New Roman" w:cs="Times New Roman"/>
                <w:sz w:val="20"/>
                <w:szCs w:val="20"/>
                <w:lang w:eastAsia="pt-PT"/>
              </w:rPr>
            </w:pPr>
          </w:p>
        </w:tc>
      </w:tr>
      <w:tr w:rsidR="00FD4F50" w:rsidRPr="00FD4F50" w14:paraId="3A32E601" w14:textId="77777777" w:rsidTr="00FD4F50">
        <w:trPr>
          <w:tblCellSpacing w:w="0" w:type="dxa"/>
        </w:trPr>
        <w:tc>
          <w:tcPr>
            <w:tcW w:w="2750" w:type="pct"/>
            <w:shd w:val="clear" w:color="auto" w:fill="9CBECC"/>
            <w:vAlign w:val="center"/>
            <w:hideMark/>
          </w:tcPr>
          <w:p w14:paraId="1A388ACD" w14:textId="77777777" w:rsidR="00FD4F50" w:rsidRPr="00FD4F50" w:rsidRDefault="00FD4F50" w:rsidP="00FD4F50">
            <w:pPr>
              <w:spacing w:after="0" w:line="240" w:lineRule="auto"/>
              <w:rPr>
                <w:rFonts w:ascii="Arial" w:eastAsia="Times New Roman" w:hAnsi="Arial" w:cs="Arial"/>
                <w:b/>
                <w:bCs/>
                <w:sz w:val="18"/>
                <w:szCs w:val="18"/>
                <w:lang w:eastAsia="pt-PT"/>
              </w:rPr>
            </w:pPr>
            <w:proofErr w:type="spellStart"/>
            <w:r w:rsidRPr="00FD4F50">
              <w:rPr>
                <w:rFonts w:ascii="Arial" w:eastAsia="Times New Roman" w:hAnsi="Arial" w:cs="Arial"/>
                <w:b/>
                <w:bCs/>
                <w:sz w:val="18"/>
                <w:szCs w:val="18"/>
                <w:lang w:eastAsia="pt-PT"/>
              </w:rPr>
              <w:t>Results</w:t>
            </w:r>
            <w:proofErr w:type="spellEnd"/>
          </w:p>
        </w:tc>
        <w:tc>
          <w:tcPr>
            <w:tcW w:w="0" w:type="auto"/>
            <w:shd w:val="clear" w:color="auto" w:fill="9CBECC"/>
            <w:vAlign w:val="center"/>
            <w:hideMark/>
          </w:tcPr>
          <w:p w14:paraId="0631A927" w14:textId="77777777" w:rsidR="00FD4F50" w:rsidRPr="00FD4F50" w:rsidRDefault="00FD4F50" w:rsidP="00FD4F50">
            <w:pPr>
              <w:spacing w:after="0" w:line="240" w:lineRule="auto"/>
              <w:rPr>
                <w:rFonts w:ascii="Arial" w:eastAsia="Times New Roman" w:hAnsi="Arial" w:cs="Arial"/>
                <w:b/>
                <w:bCs/>
                <w:sz w:val="18"/>
                <w:szCs w:val="18"/>
                <w:lang w:eastAsia="pt-PT"/>
              </w:rPr>
            </w:pPr>
            <w:r w:rsidRPr="00FD4F50">
              <w:rPr>
                <w:rFonts w:ascii="Arial" w:eastAsia="Times New Roman" w:hAnsi="Arial" w:cs="Arial"/>
                <w:b/>
                <w:bCs/>
                <w:sz w:val="18"/>
                <w:szCs w:val="18"/>
                <w:lang w:eastAsia="pt-PT"/>
              </w:rPr>
              <w:t> </w:t>
            </w:r>
          </w:p>
        </w:tc>
      </w:tr>
      <w:tr w:rsidR="00FD4F50" w:rsidRPr="00FD4F50" w14:paraId="04D75A09" w14:textId="77777777" w:rsidTr="00FD4F50">
        <w:trPr>
          <w:tblCellSpacing w:w="0" w:type="dxa"/>
        </w:trPr>
        <w:tc>
          <w:tcPr>
            <w:tcW w:w="2750" w:type="pct"/>
            <w:tcBorders>
              <w:bottom w:val="single" w:sz="8" w:space="0" w:color="A0A0A0"/>
            </w:tcBorders>
            <w:shd w:val="clear" w:color="auto" w:fill="CEDFE5"/>
            <w:vAlign w:val="center"/>
            <w:hideMark/>
          </w:tcPr>
          <w:p w14:paraId="4DAE8DFA" w14:textId="77777777" w:rsidR="00FD4F50" w:rsidRPr="00FD4F50" w:rsidRDefault="00FD4F50" w:rsidP="00FD4F50">
            <w:pPr>
              <w:spacing w:after="0" w:line="240" w:lineRule="auto"/>
              <w:rPr>
                <w:rFonts w:ascii="Arial" w:eastAsia="Times New Roman" w:hAnsi="Arial" w:cs="Arial"/>
                <w:b/>
                <w:bCs/>
                <w:sz w:val="18"/>
                <w:szCs w:val="18"/>
                <w:lang w:eastAsia="pt-PT"/>
              </w:rPr>
            </w:pPr>
            <w:proofErr w:type="spellStart"/>
            <w:r w:rsidRPr="00FD4F50">
              <w:rPr>
                <w:rFonts w:ascii="Arial" w:eastAsia="Times New Roman" w:hAnsi="Arial" w:cs="Arial"/>
                <w:b/>
                <w:bCs/>
                <w:sz w:val="18"/>
                <w:szCs w:val="18"/>
                <w:lang w:eastAsia="pt-PT"/>
              </w:rPr>
              <w:t>Fire</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Results</w:t>
            </w:r>
            <w:proofErr w:type="spellEnd"/>
          </w:p>
        </w:tc>
        <w:tc>
          <w:tcPr>
            <w:tcW w:w="0" w:type="auto"/>
            <w:tcBorders>
              <w:bottom w:val="single" w:sz="8" w:space="0" w:color="A0A0A0"/>
            </w:tcBorders>
            <w:shd w:val="clear" w:color="auto" w:fill="CEDFE5"/>
            <w:vAlign w:val="center"/>
            <w:hideMark/>
          </w:tcPr>
          <w:p w14:paraId="3C8992F3" w14:textId="77777777" w:rsidR="00FD4F50" w:rsidRPr="00FD4F50" w:rsidRDefault="00FD4F50" w:rsidP="00FD4F50">
            <w:pPr>
              <w:spacing w:after="0" w:line="240" w:lineRule="auto"/>
              <w:rPr>
                <w:rFonts w:ascii="Arial" w:eastAsia="Times New Roman" w:hAnsi="Arial" w:cs="Arial"/>
                <w:b/>
                <w:bCs/>
                <w:sz w:val="18"/>
                <w:szCs w:val="18"/>
                <w:lang w:eastAsia="pt-PT"/>
              </w:rPr>
            </w:pPr>
            <w:r w:rsidRPr="00FD4F50">
              <w:rPr>
                <w:rFonts w:ascii="Arial" w:eastAsia="Times New Roman" w:hAnsi="Arial" w:cs="Arial"/>
                <w:b/>
                <w:bCs/>
                <w:sz w:val="18"/>
                <w:szCs w:val="18"/>
                <w:lang w:eastAsia="pt-PT"/>
              </w:rPr>
              <w:t> </w:t>
            </w:r>
          </w:p>
        </w:tc>
      </w:tr>
      <w:tr w:rsidR="00FD4F50" w:rsidRPr="00FD4F50" w14:paraId="7A89026C" w14:textId="77777777" w:rsidTr="00FD4F50">
        <w:trPr>
          <w:tblCellSpacing w:w="0" w:type="dxa"/>
        </w:trPr>
        <w:tc>
          <w:tcPr>
            <w:tcW w:w="2750" w:type="pct"/>
            <w:shd w:val="clear" w:color="auto" w:fill="EFF5F7"/>
            <w:vAlign w:val="center"/>
            <w:hideMark/>
          </w:tcPr>
          <w:p w14:paraId="54A5B202"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Equivalent diameter of fire (m)</w:t>
            </w:r>
          </w:p>
        </w:tc>
        <w:tc>
          <w:tcPr>
            <w:tcW w:w="0" w:type="auto"/>
            <w:shd w:val="clear" w:color="auto" w:fill="EFF5F7"/>
            <w:vAlign w:val="center"/>
            <w:hideMark/>
          </w:tcPr>
          <w:p w14:paraId="73AACD0B"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14,538</w:t>
            </w:r>
          </w:p>
        </w:tc>
      </w:tr>
      <w:tr w:rsidR="00FD4F50" w:rsidRPr="00FD4F50" w14:paraId="7214AB91" w14:textId="77777777" w:rsidTr="00FD4F50">
        <w:trPr>
          <w:tblCellSpacing w:w="0" w:type="dxa"/>
        </w:trPr>
        <w:tc>
          <w:tcPr>
            <w:tcW w:w="2750" w:type="pct"/>
            <w:shd w:val="clear" w:color="auto" w:fill="F7FAFB"/>
            <w:vAlign w:val="center"/>
            <w:hideMark/>
          </w:tcPr>
          <w:p w14:paraId="752EEAEF"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Flame footprint dimensions D,-D,DMW,MW</w:t>
            </w:r>
          </w:p>
        </w:tc>
        <w:tc>
          <w:tcPr>
            <w:tcW w:w="0" w:type="auto"/>
            <w:shd w:val="clear" w:color="auto" w:fill="F7FAFB"/>
            <w:vAlign w:val="center"/>
            <w:hideMark/>
          </w:tcPr>
          <w:p w14:paraId="23F7BCDA"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18;-7;5;15</w:t>
            </w:r>
          </w:p>
        </w:tc>
      </w:tr>
      <w:tr w:rsidR="00FD4F50" w:rsidRPr="00FD4F50" w14:paraId="19487323" w14:textId="77777777" w:rsidTr="00FD4F50">
        <w:trPr>
          <w:tblCellSpacing w:w="0" w:type="dxa"/>
        </w:trPr>
        <w:tc>
          <w:tcPr>
            <w:tcW w:w="2750" w:type="pct"/>
            <w:shd w:val="clear" w:color="auto" w:fill="EFF5F7"/>
            <w:vAlign w:val="center"/>
            <w:hideMark/>
          </w:tcPr>
          <w:p w14:paraId="1E06D89B"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Calculated pool surface of the fire (m2)</w:t>
            </w:r>
          </w:p>
        </w:tc>
        <w:tc>
          <w:tcPr>
            <w:tcW w:w="0" w:type="auto"/>
            <w:shd w:val="clear" w:color="auto" w:fill="EFF5F7"/>
            <w:vAlign w:val="center"/>
            <w:hideMark/>
          </w:tcPr>
          <w:p w14:paraId="07B080C3"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166</w:t>
            </w:r>
          </w:p>
        </w:tc>
      </w:tr>
      <w:tr w:rsidR="00FD4F50" w:rsidRPr="00FD4F50" w14:paraId="281A23A3" w14:textId="77777777" w:rsidTr="00FD4F50">
        <w:trPr>
          <w:tblCellSpacing w:w="0" w:type="dxa"/>
        </w:trPr>
        <w:tc>
          <w:tcPr>
            <w:tcW w:w="2750" w:type="pct"/>
            <w:shd w:val="clear" w:color="auto" w:fill="F7FAFB"/>
            <w:vAlign w:val="center"/>
            <w:hideMark/>
          </w:tcPr>
          <w:p w14:paraId="0B75C555"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 xml:space="preserve">Combustion rate of the </w:t>
            </w:r>
            <w:proofErr w:type="spellStart"/>
            <w:r w:rsidRPr="00FD4F50">
              <w:rPr>
                <w:rFonts w:ascii="Arial" w:eastAsia="Times New Roman" w:hAnsi="Arial" w:cs="Arial"/>
                <w:b/>
                <w:bCs/>
                <w:sz w:val="18"/>
                <w:szCs w:val="18"/>
                <w:lang w:val="en-GB" w:eastAsia="pt-PT"/>
              </w:rPr>
              <w:t>chemcial</w:t>
            </w:r>
            <w:proofErr w:type="spellEnd"/>
            <w:r w:rsidRPr="00FD4F50">
              <w:rPr>
                <w:rFonts w:ascii="Arial" w:eastAsia="Times New Roman" w:hAnsi="Arial" w:cs="Arial"/>
                <w:b/>
                <w:bCs/>
                <w:sz w:val="18"/>
                <w:szCs w:val="18"/>
                <w:lang w:val="en-GB" w:eastAsia="pt-PT"/>
              </w:rPr>
              <w:t xml:space="preserve"> (kg/s)</w:t>
            </w:r>
          </w:p>
        </w:tc>
        <w:tc>
          <w:tcPr>
            <w:tcW w:w="0" w:type="auto"/>
            <w:shd w:val="clear" w:color="auto" w:fill="F7FAFB"/>
            <w:vAlign w:val="center"/>
            <w:hideMark/>
          </w:tcPr>
          <w:p w14:paraId="40200986"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7,9091</w:t>
            </w:r>
          </w:p>
        </w:tc>
      </w:tr>
      <w:tr w:rsidR="00FD4F50" w:rsidRPr="00FD4F50" w14:paraId="0E5CBA37" w14:textId="77777777" w:rsidTr="00FD4F50">
        <w:trPr>
          <w:tblCellSpacing w:w="0" w:type="dxa"/>
        </w:trPr>
        <w:tc>
          <w:tcPr>
            <w:tcW w:w="2750" w:type="pct"/>
            <w:shd w:val="clear" w:color="auto" w:fill="EFF5F7"/>
            <w:vAlign w:val="center"/>
            <w:hideMark/>
          </w:tcPr>
          <w:p w14:paraId="0DD5E269"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Duration of the fire (s)</w:t>
            </w:r>
          </w:p>
        </w:tc>
        <w:tc>
          <w:tcPr>
            <w:tcW w:w="0" w:type="auto"/>
            <w:shd w:val="clear" w:color="auto" w:fill="EFF5F7"/>
            <w:vAlign w:val="center"/>
            <w:hideMark/>
          </w:tcPr>
          <w:p w14:paraId="615B807A"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107,47</w:t>
            </w:r>
          </w:p>
        </w:tc>
      </w:tr>
      <w:tr w:rsidR="00FD4F50" w:rsidRPr="00FD4F50" w14:paraId="3327FF7D" w14:textId="77777777" w:rsidTr="00FD4F50">
        <w:trPr>
          <w:tblCellSpacing w:w="0" w:type="dxa"/>
        </w:trPr>
        <w:tc>
          <w:tcPr>
            <w:tcW w:w="2750" w:type="pct"/>
            <w:shd w:val="clear" w:color="auto" w:fill="F7FAFB"/>
            <w:vAlign w:val="center"/>
            <w:hideMark/>
          </w:tcPr>
          <w:p w14:paraId="1660870E"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Surface emissive power flame (kW/m2)</w:t>
            </w:r>
          </w:p>
        </w:tc>
        <w:tc>
          <w:tcPr>
            <w:tcW w:w="0" w:type="auto"/>
            <w:shd w:val="clear" w:color="auto" w:fill="F7FAFB"/>
            <w:vAlign w:val="center"/>
            <w:hideMark/>
          </w:tcPr>
          <w:p w14:paraId="1029EAF9"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39,099</w:t>
            </w:r>
          </w:p>
        </w:tc>
      </w:tr>
      <w:tr w:rsidR="00FD4F50" w:rsidRPr="00FD4F50" w14:paraId="16F21FD5" w14:textId="77777777" w:rsidTr="00FD4F50">
        <w:trPr>
          <w:tblCellSpacing w:w="0" w:type="dxa"/>
        </w:trPr>
        <w:tc>
          <w:tcPr>
            <w:tcW w:w="2750" w:type="pct"/>
            <w:shd w:val="clear" w:color="auto" w:fill="EFF5F7"/>
            <w:vAlign w:val="center"/>
            <w:hideMark/>
          </w:tcPr>
          <w:p w14:paraId="20813E9F" w14:textId="77777777" w:rsidR="00FD4F50" w:rsidRPr="00FD4F50" w:rsidRDefault="00FD4F50" w:rsidP="00FD4F50">
            <w:pPr>
              <w:spacing w:after="0" w:line="240" w:lineRule="auto"/>
              <w:rPr>
                <w:rFonts w:ascii="Arial" w:eastAsia="Times New Roman" w:hAnsi="Arial" w:cs="Arial"/>
                <w:b/>
                <w:bCs/>
                <w:sz w:val="18"/>
                <w:szCs w:val="18"/>
                <w:lang w:eastAsia="pt-PT"/>
              </w:rPr>
            </w:pPr>
            <w:proofErr w:type="spellStart"/>
            <w:r w:rsidRPr="00FD4F50">
              <w:rPr>
                <w:rFonts w:ascii="Arial" w:eastAsia="Times New Roman" w:hAnsi="Arial" w:cs="Arial"/>
                <w:b/>
                <w:bCs/>
                <w:sz w:val="18"/>
                <w:szCs w:val="18"/>
                <w:lang w:eastAsia="pt-PT"/>
              </w:rPr>
              <w:t>Soot</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fraction</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used</w:t>
            </w:r>
            <w:proofErr w:type="spellEnd"/>
            <w:r w:rsidRPr="00FD4F50">
              <w:rPr>
                <w:rFonts w:ascii="Arial" w:eastAsia="Times New Roman" w:hAnsi="Arial" w:cs="Arial"/>
                <w:b/>
                <w:bCs/>
                <w:sz w:val="18"/>
                <w:szCs w:val="18"/>
                <w:lang w:eastAsia="pt-PT"/>
              </w:rPr>
              <w:t xml:space="preserve"> (-)</w:t>
            </w:r>
          </w:p>
        </w:tc>
        <w:tc>
          <w:tcPr>
            <w:tcW w:w="0" w:type="auto"/>
            <w:shd w:val="clear" w:color="auto" w:fill="EFF5F7"/>
            <w:vAlign w:val="center"/>
            <w:hideMark/>
          </w:tcPr>
          <w:p w14:paraId="194C15EF"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0,8</w:t>
            </w:r>
          </w:p>
        </w:tc>
      </w:tr>
      <w:tr w:rsidR="00FD4F50" w:rsidRPr="00FD4F50" w14:paraId="5FC03F4D" w14:textId="77777777" w:rsidTr="00FD4F50">
        <w:trPr>
          <w:tblCellSpacing w:w="0" w:type="dxa"/>
        </w:trPr>
        <w:tc>
          <w:tcPr>
            <w:tcW w:w="2750" w:type="pct"/>
            <w:shd w:val="clear" w:color="auto" w:fill="F7FAFB"/>
            <w:vAlign w:val="center"/>
            <w:hideMark/>
          </w:tcPr>
          <w:p w14:paraId="61BBF615" w14:textId="77777777" w:rsidR="00FD4F50" w:rsidRPr="00FD4F50" w:rsidRDefault="00FD4F50" w:rsidP="00FD4F50">
            <w:pPr>
              <w:spacing w:after="0" w:line="240" w:lineRule="auto"/>
              <w:rPr>
                <w:rFonts w:ascii="Arial" w:eastAsia="Times New Roman" w:hAnsi="Arial" w:cs="Arial"/>
                <w:b/>
                <w:bCs/>
                <w:sz w:val="18"/>
                <w:szCs w:val="18"/>
                <w:lang w:eastAsia="pt-PT"/>
              </w:rPr>
            </w:pPr>
            <w:r w:rsidRPr="00FD4F50">
              <w:rPr>
                <w:rFonts w:ascii="Arial" w:eastAsia="Times New Roman" w:hAnsi="Arial" w:cs="Arial"/>
                <w:b/>
                <w:bCs/>
                <w:sz w:val="18"/>
                <w:szCs w:val="18"/>
                <w:lang w:eastAsia="pt-PT"/>
              </w:rPr>
              <w:t xml:space="preserve">Flame </w:t>
            </w:r>
            <w:proofErr w:type="spellStart"/>
            <w:r w:rsidRPr="00FD4F50">
              <w:rPr>
                <w:rFonts w:ascii="Arial" w:eastAsia="Times New Roman" w:hAnsi="Arial" w:cs="Arial"/>
                <w:b/>
                <w:bCs/>
                <w:sz w:val="18"/>
                <w:szCs w:val="18"/>
                <w:lang w:eastAsia="pt-PT"/>
              </w:rPr>
              <w:t>tilt</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deg</w:t>
            </w:r>
            <w:proofErr w:type="spellEnd"/>
            <w:r w:rsidRPr="00FD4F50">
              <w:rPr>
                <w:rFonts w:ascii="Arial" w:eastAsia="Times New Roman" w:hAnsi="Arial" w:cs="Arial"/>
                <w:b/>
                <w:bCs/>
                <w:sz w:val="18"/>
                <w:szCs w:val="18"/>
                <w:lang w:eastAsia="pt-PT"/>
              </w:rPr>
              <w:t>)</w:t>
            </w:r>
          </w:p>
        </w:tc>
        <w:tc>
          <w:tcPr>
            <w:tcW w:w="0" w:type="auto"/>
            <w:shd w:val="clear" w:color="auto" w:fill="F7FAFB"/>
            <w:vAlign w:val="center"/>
            <w:hideMark/>
          </w:tcPr>
          <w:p w14:paraId="02DC7D51"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41,678</w:t>
            </w:r>
          </w:p>
        </w:tc>
      </w:tr>
      <w:tr w:rsidR="00FD4F50" w:rsidRPr="00FD4F50" w14:paraId="4F4FE9C9" w14:textId="77777777" w:rsidTr="00FD4F50">
        <w:trPr>
          <w:tblCellSpacing w:w="0" w:type="dxa"/>
        </w:trPr>
        <w:tc>
          <w:tcPr>
            <w:tcW w:w="2750" w:type="pct"/>
            <w:shd w:val="clear" w:color="auto" w:fill="EFF5F7"/>
            <w:vAlign w:val="center"/>
            <w:hideMark/>
          </w:tcPr>
          <w:p w14:paraId="6D4953A0" w14:textId="77777777" w:rsidR="00FD4F50" w:rsidRPr="00FD4F50" w:rsidRDefault="00FD4F50" w:rsidP="00FD4F50">
            <w:pPr>
              <w:spacing w:after="0" w:line="240" w:lineRule="auto"/>
              <w:rPr>
                <w:rFonts w:ascii="Arial" w:eastAsia="Times New Roman" w:hAnsi="Arial" w:cs="Arial"/>
                <w:b/>
                <w:bCs/>
                <w:sz w:val="18"/>
                <w:szCs w:val="18"/>
                <w:lang w:eastAsia="pt-PT"/>
              </w:rPr>
            </w:pPr>
            <w:r w:rsidRPr="00FD4F50">
              <w:rPr>
                <w:rFonts w:ascii="Arial" w:eastAsia="Times New Roman" w:hAnsi="Arial" w:cs="Arial"/>
                <w:b/>
                <w:bCs/>
                <w:sz w:val="18"/>
                <w:szCs w:val="18"/>
                <w:lang w:eastAsia="pt-PT"/>
              </w:rPr>
              <w:t xml:space="preserve">Flame </w:t>
            </w:r>
            <w:proofErr w:type="spellStart"/>
            <w:r w:rsidRPr="00FD4F50">
              <w:rPr>
                <w:rFonts w:ascii="Arial" w:eastAsia="Times New Roman" w:hAnsi="Arial" w:cs="Arial"/>
                <w:b/>
                <w:bCs/>
                <w:sz w:val="18"/>
                <w:szCs w:val="18"/>
                <w:lang w:eastAsia="pt-PT"/>
              </w:rPr>
              <w:t>temperature</w:t>
            </w:r>
            <w:proofErr w:type="spellEnd"/>
            <w:r w:rsidRPr="00FD4F50">
              <w:rPr>
                <w:rFonts w:ascii="Arial" w:eastAsia="Times New Roman" w:hAnsi="Arial" w:cs="Arial"/>
                <w:b/>
                <w:bCs/>
                <w:sz w:val="18"/>
                <w:szCs w:val="18"/>
                <w:lang w:eastAsia="pt-PT"/>
              </w:rPr>
              <w:t xml:space="preserve"> (°C)</w:t>
            </w:r>
          </w:p>
        </w:tc>
        <w:tc>
          <w:tcPr>
            <w:tcW w:w="0" w:type="auto"/>
            <w:shd w:val="clear" w:color="auto" w:fill="EFF5F7"/>
            <w:vAlign w:val="center"/>
            <w:hideMark/>
          </w:tcPr>
          <w:p w14:paraId="311A0C20"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640,33</w:t>
            </w:r>
          </w:p>
        </w:tc>
      </w:tr>
      <w:tr w:rsidR="00FD4F50" w:rsidRPr="00FD4F50" w14:paraId="1AC43ADA" w14:textId="77777777" w:rsidTr="00FD4F50">
        <w:trPr>
          <w:tblCellSpacing w:w="0" w:type="dxa"/>
        </w:trPr>
        <w:tc>
          <w:tcPr>
            <w:tcW w:w="2750" w:type="pct"/>
            <w:shd w:val="clear" w:color="auto" w:fill="F7FAFB"/>
            <w:vAlign w:val="center"/>
            <w:hideMark/>
          </w:tcPr>
          <w:p w14:paraId="47C8ACC5"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Length of the Flame (m)</w:t>
            </w:r>
          </w:p>
        </w:tc>
        <w:tc>
          <w:tcPr>
            <w:tcW w:w="0" w:type="auto"/>
            <w:shd w:val="clear" w:color="auto" w:fill="F7FAFB"/>
            <w:vAlign w:val="center"/>
            <w:hideMark/>
          </w:tcPr>
          <w:p w14:paraId="7898D8DB"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16,396</w:t>
            </w:r>
          </w:p>
        </w:tc>
      </w:tr>
      <w:tr w:rsidR="00FD4F50" w:rsidRPr="00FD4F50" w14:paraId="1509AC36" w14:textId="77777777" w:rsidTr="00FD4F50">
        <w:trPr>
          <w:tblCellSpacing w:w="0" w:type="dxa"/>
        </w:trPr>
        <w:tc>
          <w:tcPr>
            <w:tcW w:w="2750" w:type="pct"/>
            <w:shd w:val="clear" w:color="auto" w:fill="EFF5F7"/>
            <w:vAlign w:val="center"/>
            <w:hideMark/>
          </w:tcPr>
          <w:p w14:paraId="7512893F"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Weight ratio of HCL/chemical (%)</w:t>
            </w:r>
          </w:p>
        </w:tc>
        <w:tc>
          <w:tcPr>
            <w:tcW w:w="0" w:type="auto"/>
            <w:shd w:val="clear" w:color="auto" w:fill="EFF5F7"/>
            <w:vAlign w:val="center"/>
            <w:hideMark/>
          </w:tcPr>
          <w:p w14:paraId="63281DBC"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0</w:t>
            </w:r>
          </w:p>
        </w:tc>
      </w:tr>
      <w:tr w:rsidR="00FD4F50" w:rsidRPr="00FD4F50" w14:paraId="54B2EDF5" w14:textId="77777777" w:rsidTr="00FD4F50">
        <w:trPr>
          <w:tblCellSpacing w:w="0" w:type="dxa"/>
        </w:trPr>
        <w:tc>
          <w:tcPr>
            <w:tcW w:w="2750" w:type="pct"/>
            <w:shd w:val="clear" w:color="auto" w:fill="F7FAFB"/>
            <w:vAlign w:val="center"/>
            <w:hideMark/>
          </w:tcPr>
          <w:p w14:paraId="2F205136"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Weight ratio of NO2/chemical (%)</w:t>
            </w:r>
          </w:p>
        </w:tc>
        <w:tc>
          <w:tcPr>
            <w:tcW w:w="0" w:type="auto"/>
            <w:shd w:val="clear" w:color="auto" w:fill="F7FAFB"/>
            <w:vAlign w:val="center"/>
            <w:hideMark/>
          </w:tcPr>
          <w:p w14:paraId="05D843EF"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12,662</w:t>
            </w:r>
          </w:p>
        </w:tc>
      </w:tr>
      <w:tr w:rsidR="00FD4F50" w:rsidRPr="00FD4F50" w14:paraId="4AB0AEBE" w14:textId="77777777" w:rsidTr="00FD4F50">
        <w:trPr>
          <w:tblCellSpacing w:w="0" w:type="dxa"/>
        </w:trPr>
        <w:tc>
          <w:tcPr>
            <w:tcW w:w="2750" w:type="pct"/>
            <w:shd w:val="clear" w:color="auto" w:fill="EFF5F7"/>
            <w:vAlign w:val="center"/>
            <w:hideMark/>
          </w:tcPr>
          <w:p w14:paraId="6F5FAA71"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Weight ratio of SO2/chemical (%)</w:t>
            </w:r>
          </w:p>
        </w:tc>
        <w:tc>
          <w:tcPr>
            <w:tcW w:w="0" w:type="auto"/>
            <w:shd w:val="clear" w:color="auto" w:fill="EFF5F7"/>
            <w:vAlign w:val="center"/>
            <w:hideMark/>
          </w:tcPr>
          <w:p w14:paraId="441A941B"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0</w:t>
            </w:r>
          </w:p>
        </w:tc>
      </w:tr>
      <w:tr w:rsidR="00FD4F50" w:rsidRPr="00FD4F50" w14:paraId="4C4189B4" w14:textId="77777777" w:rsidTr="00FD4F50">
        <w:trPr>
          <w:tblCellSpacing w:w="0" w:type="dxa"/>
        </w:trPr>
        <w:tc>
          <w:tcPr>
            <w:tcW w:w="2750" w:type="pct"/>
            <w:shd w:val="clear" w:color="auto" w:fill="F7FAFB"/>
            <w:vAlign w:val="center"/>
            <w:hideMark/>
          </w:tcPr>
          <w:p w14:paraId="772C8E2E"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Weight ratio of CO2/chemical (%)</w:t>
            </w:r>
          </w:p>
        </w:tc>
        <w:tc>
          <w:tcPr>
            <w:tcW w:w="0" w:type="auto"/>
            <w:shd w:val="clear" w:color="auto" w:fill="F7FAFB"/>
            <w:vAlign w:val="center"/>
            <w:hideMark/>
          </w:tcPr>
          <w:p w14:paraId="03576EC7"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276,8</w:t>
            </w:r>
          </w:p>
        </w:tc>
      </w:tr>
      <w:tr w:rsidR="00FD4F50" w:rsidRPr="00FD4F50" w14:paraId="20F7D42A" w14:textId="77777777" w:rsidTr="00FD4F50">
        <w:trPr>
          <w:tblCellSpacing w:w="0" w:type="dxa"/>
        </w:trPr>
        <w:tc>
          <w:tcPr>
            <w:tcW w:w="2750" w:type="pct"/>
            <w:shd w:val="clear" w:color="auto" w:fill="EFF5F7"/>
            <w:vAlign w:val="center"/>
            <w:hideMark/>
          </w:tcPr>
          <w:p w14:paraId="094CAE30"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Weight ratio of H2O/chemical (%)</w:t>
            </w:r>
          </w:p>
        </w:tc>
        <w:tc>
          <w:tcPr>
            <w:tcW w:w="0" w:type="auto"/>
            <w:shd w:val="clear" w:color="auto" w:fill="EFF5F7"/>
            <w:vAlign w:val="center"/>
            <w:hideMark/>
          </w:tcPr>
          <w:p w14:paraId="5DC31B36"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120,41</w:t>
            </w:r>
          </w:p>
        </w:tc>
      </w:tr>
      <w:tr w:rsidR="00FD4F50" w:rsidRPr="00FD4F50" w14:paraId="0934CB37" w14:textId="77777777" w:rsidTr="00FD4F50">
        <w:trPr>
          <w:tblCellSpacing w:w="0" w:type="dxa"/>
        </w:trPr>
        <w:tc>
          <w:tcPr>
            <w:tcW w:w="2750" w:type="pct"/>
            <w:shd w:val="clear" w:color="auto" w:fill="F7FAFB"/>
            <w:vAlign w:val="center"/>
            <w:hideMark/>
          </w:tcPr>
          <w:p w14:paraId="5E931829"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 xml:space="preserve">(Max) Heat radiation level at </w:t>
            </w:r>
            <w:proofErr w:type="spellStart"/>
            <w:r w:rsidRPr="00FD4F50">
              <w:rPr>
                <w:rFonts w:ascii="Arial" w:eastAsia="Times New Roman" w:hAnsi="Arial" w:cs="Arial"/>
                <w:b/>
                <w:bCs/>
                <w:sz w:val="18"/>
                <w:szCs w:val="18"/>
                <w:lang w:val="en-GB" w:eastAsia="pt-PT"/>
              </w:rPr>
              <w:t>Xd</w:t>
            </w:r>
            <w:proofErr w:type="spellEnd"/>
            <w:r w:rsidRPr="00FD4F50">
              <w:rPr>
                <w:rFonts w:ascii="Arial" w:eastAsia="Times New Roman" w:hAnsi="Arial" w:cs="Arial"/>
                <w:b/>
                <w:bCs/>
                <w:sz w:val="18"/>
                <w:szCs w:val="18"/>
                <w:lang w:val="en-GB" w:eastAsia="pt-PT"/>
              </w:rPr>
              <w:t xml:space="preserve"> (kW/m2)</w:t>
            </w:r>
          </w:p>
        </w:tc>
        <w:tc>
          <w:tcPr>
            <w:tcW w:w="0" w:type="auto"/>
            <w:shd w:val="clear" w:color="auto" w:fill="F7FAFB"/>
            <w:vAlign w:val="center"/>
            <w:hideMark/>
          </w:tcPr>
          <w:p w14:paraId="4C12D2FB"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12,556</w:t>
            </w:r>
          </w:p>
        </w:tc>
      </w:tr>
      <w:tr w:rsidR="00FD4F50" w:rsidRPr="00FD4F50" w14:paraId="5B7E4C4B" w14:textId="77777777" w:rsidTr="00FD4F50">
        <w:trPr>
          <w:tblCellSpacing w:w="0" w:type="dxa"/>
        </w:trPr>
        <w:tc>
          <w:tcPr>
            <w:tcW w:w="2750" w:type="pct"/>
            <w:shd w:val="clear" w:color="auto" w:fill="EFF5F7"/>
            <w:vAlign w:val="center"/>
            <w:hideMark/>
          </w:tcPr>
          <w:p w14:paraId="4964C343" w14:textId="77777777" w:rsidR="00FD4F50" w:rsidRPr="00FD4F50" w:rsidRDefault="00FD4F50" w:rsidP="00FD4F50">
            <w:pPr>
              <w:spacing w:after="0" w:line="240" w:lineRule="auto"/>
              <w:rPr>
                <w:rFonts w:ascii="Arial" w:eastAsia="Times New Roman" w:hAnsi="Arial" w:cs="Arial"/>
                <w:b/>
                <w:bCs/>
                <w:sz w:val="18"/>
                <w:szCs w:val="18"/>
                <w:lang w:eastAsia="pt-PT"/>
              </w:rPr>
            </w:pPr>
            <w:proofErr w:type="spellStart"/>
            <w:r w:rsidRPr="00FD4F50">
              <w:rPr>
                <w:rFonts w:ascii="Arial" w:eastAsia="Times New Roman" w:hAnsi="Arial" w:cs="Arial"/>
                <w:b/>
                <w:bCs/>
                <w:sz w:val="18"/>
                <w:szCs w:val="18"/>
                <w:lang w:eastAsia="pt-PT"/>
              </w:rPr>
              <w:t>Atmospheric</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transmissivity</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at</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Xd</w:t>
            </w:r>
            <w:proofErr w:type="spellEnd"/>
            <w:r w:rsidRPr="00FD4F50">
              <w:rPr>
                <w:rFonts w:ascii="Arial" w:eastAsia="Times New Roman" w:hAnsi="Arial" w:cs="Arial"/>
                <w:b/>
                <w:bCs/>
                <w:sz w:val="18"/>
                <w:szCs w:val="18"/>
                <w:lang w:eastAsia="pt-PT"/>
              </w:rPr>
              <w:t xml:space="preserve"> (%)</w:t>
            </w:r>
          </w:p>
        </w:tc>
        <w:tc>
          <w:tcPr>
            <w:tcW w:w="0" w:type="auto"/>
            <w:shd w:val="clear" w:color="auto" w:fill="EFF5F7"/>
            <w:vAlign w:val="center"/>
            <w:hideMark/>
          </w:tcPr>
          <w:p w14:paraId="39A3C9B7"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83,422</w:t>
            </w:r>
          </w:p>
        </w:tc>
      </w:tr>
      <w:tr w:rsidR="00FD4F50" w:rsidRPr="00FD4F50" w14:paraId="61F2D6D6" w14:textId="77777777" w:rsidTr="00FD4F50">
        <w:trPr>
          <w:tblCellSpacing w:w="0" w:type="dxa"/>
        </w:trPr>
        <w:tc>
          <w:tcPr>
            <w:tcW w:w="2750" w:type="pct"/>
            <w:shd w:val="clear" w:color="auto" w:fill="F7FAFB"/>
            <w:vAlign w:val="center"/>
            <w:hideMark/>
          </w:tcPr>
          <w:p w14:paraId="1741B8C8" w14:textId="77777777" w:rsidR="00FD4F50" w:rsidRPr="00FD4F50" w:rsidRDefault="00FD4F50" w:rsidP="00FD4F50">
            <w:pPr>
              <w:spacing w:after="0" w:line="240" w:lineRule="auto"/>
              <w:rPr>
                <w:rFonts w:ascii="Arial" w:eastAsia="Times New Roman" w:hAnsi="Arial" w:cs="Arial"/>
                <w:b/>
                <w:bCs/>
                <w:sz w:val="18"/>
                <w:szCs w:val="18"/>
                <w:lang w:eastAsia="pt-PT"/>
              </w:rPr>
            </w:pPr>
            <w:r w:rsidRPr="00FD4F50">
              <w:rPr>
                <w:rFonts w:ascii="Arial" w:eastAsia="Times New Roman" w:hAnsi="Arial" w:cs="Arial"/>
                <w:b/>
                <w:bCs/>
                <w:sz w:val="18"/>
                <w:szCs w:val="18"/>
                <w:lang w:eastAsia="pt-PT"/>
              </w:rPr>
              <w:t xml:space="preserve">(Max) </w:t>
            </w:r>
            <w:proofErr w:type="spellStart"/>
            <w:r w:rsidRPr="00FD4F50">
              <w:rPr>
                <w:rFonts w:ascii="Arial" w:eastAsia="Times New Roman" w:hAnsi="Arial" w:cs="Arial"/>
                <w:b/>
                <w:bCs/>
                <w:sz w:val="18"/>
                <w:szCs w:val="18"/>
                <w:lang w:eastAsia="pt-PT"/>
              </w:rPr>
              <w:t>Viewfactor</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at</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Xd</w:t>
            </w:r>
            <w:proofErr w:type="spellEnd"/>
            <w:r w:rsidRPr="00FD4F50">
              <w:rPr>
                <w:rFonts w:ascii="Arial" w:eastAsia="Times New Roman" w:hAnsi="Arial" w:cs="Arial"/>
                <w:b/>
                <w:bCs/>
                <w:sz w:val="18"/>
                <w:szCs w:val="18"/>
                <w:lang w:eastAsia="pt-PT"/>
              </w:rPr>
              <w:t xml:space="preserve"> (-)</w:t>
            </w:r>
          </w:p>
        </w:tc>
        <w:tc>
          <w:tcPr>
            <w:tcW w:w="0" w:type="auto"/>
            <w:shd w:val="clear" w:color="auto" w:fill="F7FAFB"/>
            <w:vAlign w:val="center"/>
            <w:hideMark/>
          </w:tcPr>
          <w:p w14:paraId="4F5A9AD6"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0,38496</w:t>
            </w:r>
          </w:p>
        </w:tc>
      </w:tr>
      <w:tr w:rsidR="00FD4F50" w:rsidRPr="00FD4F50" w14:paraId="7202C542" w14:textId="77777777" w:rsidTr="00FD4F50">
        <w:trPr>
          <w:tblCellSpacing w:w="0" w:type="dxa"/>
        </w:trPr>
        <w:tc>
          <w:tcPr>
            <w:tcW w:w="2750" w:type="pct"/>
            <w:shd w:val="clear" w:color="auto" w:fill="EFF5F7"/>
            <w:vAlign w:val="center"/>
            <w:hideMark/>
          </w:tcPr>
          <w:p w14:paraId="3C28BA71"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lastRenderedPageBreak/>
              <w:t xml:space="preserve">Heat Radiation Dose at </w:t>
            </w:r>
            <w:proofErr w:type="spellStart"/>
            <w:r w:rsidRPr="00FD4F50">
              <w:rPr>
                <w:rFonts w:ascii="Arial" w:eastAsia="Times New Roman" w:hAnsi="Arial" w:cs="Arial"/>
                <w:b/>
                <w:bCs/>
                <w:sz w:val="18"/>
                <w:szCs w:val="18"/>
                <w:lang w:val="en-GB" w:eastAsia="pt-PT"/>
              </w:rPr>
              <w:t>Xd</w:t>
            </w:r>
            <w:proofErr w:type="spellEnd"/>
            <w:r w:rsidRPr="00FD4F50">
              <w:rPr>
                <w:rFonts w:ascii="Arial" w:eastAsia="Times New Roman" w:hAnsi="Arial" w:cs="Arial"/>
                <w:b/>
                <w:bCs/>
                <w:sz w:val="18"/>
                <w:szCs w:val="18"/>
                <w:lang w:val="en-GB" w:eastAsia="pt-PT"/>
              </w:rPr>
              <w:t xml:space="preserve"> (s*(kW/m2)^4/3)</w:t>
            </w:r>
          </w:p>
        </w:tc>
        <w:tc>
          <w:tcPr>
            <w:tcW w:w="0" w:type="auto"/>
            <w:shd w:val="clear" w:color="auto" w:fill="EFF5F7"/>
            <w:vAlign w:val="center"/>
            <w:hideMark/>
          </w:tcPr>
          <w:p w14:paraId="01854DB5"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875,51</w:t>
            </w:r>
          </w:p>
        </w:tc>
      </w:tr>
      <w:tr w:rsidR="00FD4F50" w:rsidRPr="00FD4F50" w14:paraId="276EB9ED" w14:textId="77777777" w:rsidTr="00FD4F50">
        <w:trPr>
          <w:tblCellSpacing w:w="0" w:type="dxa"/>
        </w:trPr>
        <w:tc>
          <w:tcPr>
            <w:tcW w:w="2750" w:type="pct"/>
            <w:shd w:val="clear" w:color="auto" w:fill="F7FAFB"/>
            <w:vAlign w:val="center"/>
            <w:hideMark/>
          </w:tcPr>
          <w:p w14:paraId="6F567122"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 xml:space="preserve">Percentage first degree Burns at </w:t>
            </w:r>
            <w:proofErr w:type="spellStart"/>
            <w:r w:rsidRPr="00FD4F50">
              <w:rPr>
                <w:rFonts w:ascii="Arial" w:eastAsia="Times New Roman" w:hAnsi="Arial" w:cs="Arial"/>
                <w:b/>
                <w:bCs/>
                <w:sz w:val="18"/>
                <w:szCs w:val="18"/>
                <w:lang w:val="en-GB" w:eastAsia="pt-PT"/>
              </w:rPr>
              <w:t>Xd</w:t>
            </w:r>
            <w:proofErr w:type="spellEnd"/>
            <w:r w:rsidRPr="00FD4F50">
              <w:rPr>
                <w:rFonts w:ascii="Arial" w:eastAsia="Times New Roman" w:hAnsi="Arial" w:cs="Arial"/>
                <w:b/>
                <w:bCs/>
                <w:sz w:val="18"/>
                <w:szCs w:val="18"/>
                <w:lang w:val="en-GB" w:eastAsia="pt-PT"/>
              </w:rPr>
              <w:t xml:space="preserve"> (%)</w:t>
            </w:r>
          </w:p>
        </w:tc>
        <w:tc>
          <w:tcPr>
            <w:tcW w:w="0" w:type="auto"/>
            <w:shd w:val="clear" w:color="auto" w:fill="F7FAFB"/>
            <w:vAlign w:val="center"/>
            <w:hideMark/>
          </w:tcPr>
          <w:p w14:paraId="623F09FA"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99,969</w:t>
            </w:r>
          </w:p>
        </w:tc>
      </w:tr>
      <w:tr w:rsidR="00FD4F50" w:rsidRPr="00FD4F50" w14:paraId="02D4D20B" w14:textId="77777777" w:rsidTr="00FD4F50">
        <w:trPr>
          <w:tblCellSpacing w:w="0" w:type="dxa"/>
        </w:trPr>
        <w:tc>
          <w:tcPr>
            <w:tcW w:w="2750" w:type="pct"/>
            <w:shd w:val="clear" w:color="auto" w:fill="EFF5F7"/>
            <w:vAlign w:val="center"/>
            <w:hideMark/>
          </w:tcPr>
          <w:p w14:paraId="5DDF8779"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 xml:space="preserve">Percentage second degree Burns at </w:t>
            </w:r>
            <w:proofErr w:type="spellStart"/>
            <w:r w:rsidRPr="00FD4F50">
              <w:rPr>
                <w:rFonts w:ascii="Arial" w:eastAsia="Times New Roman" w:hAnsi="Arial" w:cs="Arial"/>
                <w:b/>
                <w:bCs/>
                <w:sz w:val="18"/>
                <w:szCs w:val="18"/>
                <w:lang w:val="en-GB" w:eastAsia="pt-PT"/>
              </w:rPr>
              <w:t>Xd</w:t>
            </w:r>
            <w:proofErr w:type="spellEnd"/>
            <w:r w:rsidRPr="00FD4F50">
              <w:rPr>
                <w:rFonts w:ascii="Arial" w:eastAsia="Times New Roman" w:hAnsi="Arial" w:cs="Arial"/>
                <w:b/>
                <w:bCs/>
                <w:sz w:val="18"/>
                <w:szCs w:val="18"/>
                <w:lang w:val="en-GB" w:eastAsia="pt-PT"/>
              </w:rPr>
              <w:t xml:space="preserve"> (%)</w:t>
            </w:r>
          </w:p>
        </w:tc>
        <w:tc>
          <w:tcPr>
            <w:tcW w:w="0" w:type="auto"/>
            <w:shd w:val="clear" w:color="auto" w:fill="EFF5F7"/>
            <w:vAlign w:val="center"/>
            <w:hideMark/>
          </w:tcPr>
          <w:p w14:paraId="635D06A5"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54,489</w:t>
            </w:r>
          </w:p>
        </w:tc>
      </w:tr>
      <w:tr w:rsidR="00FD4F50" w:rsidRPr="00FD4F50" w14:paraId="7F415782" w14:textId="77777777" w:rsidTr="00FD4F50">
        <w:trPr>
          <w:tblCellSpacing w:w="0" w:type="dxa"/>
        </w:trPr>
        <w:tc>
          <w:tcPr>
            <w:tcW w:w="2750" w:type="pct"/>
            <w:shd w:val="clear" w:color="auto" w:fill="F7FAFB"/>
            <w:vAlign w:val="center"/>
            <w:hideMark/>
          </w:tcPr>
          <w:p w14:paraId="398AAB44"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 xml:space="preserve">Percentage lethal Burns at </w:t>
            </w:r>
            <w:proofErr w:type="spellStart"/>
            <w:r w:rsidRPr="00FD4F50">
              <w:rPr>
                <w:rFonts w:ascii="Arial" w:eastAsia="Times New Roman" w:hAnsi="Arial" w:cs="Arial"/>
                <w:b/>
                <w:bCs/>
                <w:sz w:val="18"/>
                <w:szCs w:val="18"/>
                <w:lang w:val="en-GB" w:eastAsia="pt-PT"/>
              </w:rPr>
              <w:t>Xd</w:t>
            </w:r>
            <w:proofErr w:type="spellEnd"/>
            <w:r w:rsidRPr="00FD4F50">
              <w:rPr>
                <w:rFonts w:ascii="Arial" w:eastAsia="Times New Roman" w:hAnsi="Arial" w:cs="Arial"/>
                <w:b/>
                <w:bCs/>
                <w:sz w:val="18"/>
                <w:szCs w:val="18"/>
                <w:lang w:val="en-GB" w:eastAsia="pt-PT"/>
              </w:rPr>
              <w:t xml:space="preserve"> (%)</w:t>
            </w:r>
          </w:p>
        </w:tc>
        <w:tc>
          <w:tcPr>
            <w:tcW w:w="0" w:type="auto"/>
            <w:shd w:val="clear" w:color="auto" w:fill="F7FAFB"/>
            <w:vAlign w:val="center"/>
            <w:hideMark/>
          </w:tcPr>
          <w:p w14:paraId="17D91D2F"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32,347</w:t>
            </w:r>
          </w:p>
        </w:tc>
      </w:tr>
      <w:tr w:rsidR="00FD4F50" w:rsidRPr="00FD4F50" w14:paraId="2612646A" w14:textId="77777777" w:rsidTr="00FD4F50">
        <w:trPr>
          <w:tblCellSpacing w:w="0" w:type="dxa"/>
        </w:trPr>
        <w:tc>
          <w:tcPr>
            <w:tcW w:w="2750" w:type="pct"/>
            <w:shd w:val="clear" w:color="auto" w:fill="EFF5F7"/>
            <w:vAlign w:val="center"/>
            <w:hideMark/>
          </w:tcPr>
          <w:p w14:paraId="08C7025A"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Distance to clothing burning dose (m)</w:t>
            </w:r>
          </w:p>
        </w:tc>
        <w:tc>
          <w:tcPr>
            <w:tcW w:w="0" w:type="auto"/>
            <w:shd w:val="clear" w:color="auto" w:fill="EFF5F7"/>
            <w:vAlign w:val="center"/>
            <w:hideMark/>
          </w:tcPr>
          <w:p w14:paraId="55B1EE5E"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12,68</w:t>
            </w:r>
          </w:p>
        </w:tc>
      </w:tr>
    </w:tbl>
    <w:p w14:paraId="2AA30F4D" w14:textId="77777777" w:rsidR="00FD4F50" w:rsidRPr="00FD4F50" w:rsidRDefault="00FD4F50" w:rsidP="00FD4F50">
      <w:pPr>
        <w:spacing w:after="0" w:line="240" w:lineRule="auto"/>
        <w:rPr>
          <w:rFonts w:ascii="Arial" w:eastAsia="Times New Roman" w:hAnsi="Arial" w:cs="Arial"/>
          <w:sz w:val="18"/>
          <w:szCs w:val="18"/>
          <w:lang w:eastAsia="pt-PT"/>
        </w:rPr>
      </w:pPr>
    </w:p>
    <w:tbl>
      <w:tblPr>
        <w:tblW w:w="5000" w:type="pct"/>
        <w:tblCellSpacing w:w="0" w:type="dxa"/>
        <w:tblCellMar>
          <w:left w:w="0" w:type="dxa"/>
          <w:right w:w="0" w:type="dxa"/>
        </w:tblCellMar>
        <w:tblLook w:val="04A0" w:firstRow="1" w:lastRow="0" w:firstColumn="1" w:lastColumn="0" w:noHBand="0" w:noVBand="1"/>
      </w:tblPr>
      <w:tblGrid>
        <w:gridCol w:w="3969"/>
        <w:gridCol w:w="1115"/>
        <w:gridCol w:w="1074"/>
        <w:gridCol w:w="1264"/>
        <w:gridCol w:w="1274"/>
        <w:gridCol w:w="1227"/>
      </w:tblGrid>
      <w:tr w:rsidR="00FD4F50" w:rsidRPr="00FD4F50" w14:paraId="1A7B4D49" w14:textId="77777777" w:rsidTr="00FD4F50">
        <w:trPr>
          <w:tblCellSpacing w:w="0" w:type="dxa"/>
        </w:trPr>
        <w:tc>
          <w:tcPr>
            <w:tcW w:w="0" w:type="auto"/>
            <w:gridSpan w:val="6"/>
            <w:tcBorders>
              <w:top w:val="nil"/>
              <w:left w:val="nil"/>
              <w:bottom w:val="nil"/>
              <w:right w:val="nil"/>
            </w:tcBorders>
            <w:shd w:val="clear" w:color="auto" w:fill="9CBECC"/>
            <w:vAlign w:val="center"/>
            <w:hideMark/>
          </w:tcPr>
          <w:p w14:paraId="4C8EB9D0" w14:textId="77777777" w:rsidR="00FD4F50" w:rsidRPr="00FD4F50" w:rsidRDefault="00FD4F50" w:rsidP="00FD4F50">
            <w:pPr>
              <w:shd w:val="clear" w:color="auto" w:fill="6B9DB3"/>
              <w:spacing w:after="0" w:line="240" w:lineRule="auto"/>
              <w:rPr>
                <w:rFonts w:ascii="Arial" w:eastAsia="Times New Roman" w:hAnsi="Arial" w:cs="Arial"/>
                <w:b/>
                <w:bCs/>
                <w:sz w:val="18"/>
                <w:szCs w:val="18"/>
                <w:lang w:eastAsia="pt-PT"/>
              </w:rPr>
            </w:pPr>
            <w:proofErr w:type="spellStart"/>
            <w:r w:rsidRPr="00FD4F50">
              <w:rPr>
                <w:rFonts w:ascii="Arial" w:eastAsia="Times New Roman" w:hAnsi="Arial" w:cs="Arial"/>
                <w:b/>
                <w:bCs/>
                <w:sz w:val="18"/>
                <w:szCs w:val="18"/>
                <w:lang w:eastAsia="pt-PT"/>
              </w:rPr>
              <w:t>Contour</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Dimensions</w:t>
            </w:r>
            <w:proofErr w:type="spellEnd"/>
          </w:p>
        </w:tc>
      </w:tr>
      <w:tr w:rsidR="00FD4F50" w:rsidRPr="00FD4F50" w14:paraId="3DDCAF31" w14:textId="77777777" w:rsidTr="00FD4F50">
        <w:trPr>
          <w:tblCellSpacing w:w="0" w:type="dxa"/>
        </w:trPr>
        <w:tc>
          <w:tcPr>
            <w:tcW w:w="0" w:type="auto"/>
            <w:gridSpan w:val="6"/>
            <w:shd w:val="clear" w:color="auto" w:fill="9CBECC"/>
            <w:vAlign w:val="center"/>
            <w:hideMark/>
          </w:tcPr>
          <w:p w14:paraId="0750B281" w14:textId="77777777" w:rsidR="00FD4F50" w:rsidRPr="00FD4F50" w:rsidRDefault="00FD4F50" w:rsidP="00FD4F50">
            <w:pPr>
              <w:spacing w:after="0" w:line="240" w:lineRule="auto"/>
              <w:rPr>
                <w:rFonts w:ascii="Arial" w:eastAsia="Times New Roman" w:hAnsi="Arial" w:cs="Arial"/>
                <w:b/>
                <w:bCs/>
                <w:sz w:val="18"/>
                <w:szCs w:val="18"/>
                <w:lang w:eastAsia="pt-PT"/>
              </w:rPr>
            </w:pPr>
            <w:proofErr w:type="spellStart"/>
            <w:r w:rsidRPr="00FD4F50">
              <w:rPr>
                <w:rFonts w:ascii="Arial" w:eastAsia="Times New Roman" w:hAnsi="Arial" w:cs="Arial"/>
                <w:b/>
                <w:bCs/>
                <w:sz w:val="18"/>
                <w:szCs w:val="18"/>
                <w:lang w:eastAsia="pt-PT"/>
              </w:rPr>
              <w:t>Lethality</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Contours</w:t>
            </w:r>
            <w:proofErr w:type="spellEnd"/>
          </w:p>
        </w:tc>
      </w:tr>
      <w:tr w:rsidR="00FD4F50" w:rsidRPr="00FD4F50" w14:paraId="10752514" w14:textId="77777777" w:rsidTr="00FD4F50">
        <w:trPr>
          <w:tblCellSpacing w:w="0" w:type="dxa"/>
        </w:trPr>
        <w:tc>
          <w:tcPr>
            <w:tcW w:w="2000" w:type="pct"/>
            <w:shd w:val="clear" w:color="auto" w:fill="CEDFE5"/>
            <w:vAlign w:val="center"/>
            <w:hideMark/>
          </w:tcPr>
          <w:p w14:paraId="5639CAB5" w14:textId="77777777" w:rsidR="00FD4F50" w:rsidRPr="00FD4F50" w:rsidRDefault="00FD4F50" w:rsidP="00FD4F50">
            <w:pPr>
              <w:spacing w:after="0" w:line="240" w:lineRule="auto"/>
              <w:rPr>
                <w:rFonts w:ascii="Arial" w:eastAsia="Times New Roman" w:hAnsi="Arial" w:cs="Arial"/>
                <w:b/>
                <w:bCs/>
                <w:sz w:val="18"/>
                <w:szCs w:val="18"/>
                <w:lang w:eastAsia="pt-PT"/>
              </w:rPr>
            </w:pPr>
            <w:proofErr w:type="spellStart"/>
            <w:r w:rsidRPr="00FD4F50">
              <w:rPr>
                <w:rFonts w:ascii="Arial" w:eastAsia="Times New Roman" w:hAnsi="Arial" w:cs="Arial"/>
                <w:b/>
                <w:bCs/>
                <w:sz w:val="18"/>
                <w:szCs w:val="18"/>
                <w:lang w:eastAsia="pt-PT"/>
              </w:rPr>
              <w:t>Names</w:t>
            </w:r>
            <w:proofErr w:type="spellEnd"/>
          </w:p>
        </w:tc>
        <w:tc>
          <w:tcPr>
            <w:tcW w:w="0" w:type="auto"/>
            <w:shd w:val="clear" w:color="auto" w:fill="CEDFE5"/>
            <w:vAlign w:val="center"/>
            <w:hideMark/>
          </w:tcPr>
          <w:p w14:paraId="02226EC7" w14:textId="77777777" w:rsidR="00FD4F50" w:rsidRPr="00FD4F50" w:rsidRDefault="00FD4F50" w:rsidP="00FD4F50">
            <w:pPr>
              <w:spacing w:after="0" w:line="240" w:lineRule="auto"/>
              <w:rPr>
                <w:rFonts w:ascii="Arial" w:eastAsia="Times New Roman" w:hAnsi="Arial" w:cs="Arial"/>
                <w:b/>
                <w:bCs/>
                <w:sz w:val="18"/>
                <w:szCs w:val="18"/>
                <w:lang w:eastAsia="pt-PT"/>
              </w:rPr>
            </w:pPr>
            <w:r w:rsidRPr="00FD4F50">
              <w:rPr>
                <w:rFonts w:ascii="Arial" w:eastAsia="Times New Roman" w:hAnsi="Arial" w:cs="Arial"/>
                <w:b/>
                <w:bCs/>
                <w:sz w:val="18"/>
                <w:szCs w:val="18"/>
                <w:lang w:eastAsia="pt-PT"/>
              </w:rPr>
              <w:t xml:space="preserve">Max. </w:t>
            </w:r>
            <w:proofErr w:type="spellStart"/>
            <w:r w:rsidRPr="00FD4F50">
              <w:rPr>
                <w:rFonts w:ascii="Arial" w:eastAsia="Times New Roman" w:hAnsi="Arial" w:cs="Arial"/>
                <w:b/>
                <w:bCs/>
                <w:sz w:val="18"/>
                <w:szCs w:val="18"/>
                <w:lang w:eastAsia="pt-PT"/>
              </w:rPr>
              <w:t>Dist</w:t>
            </w:r>
            <w:proofErr w:type="spellEnd"/>
            <w:r w:rsidRPr="00FD4F50">
              <w:rPr>
                <w:rFonts w:ascii="Arial" w:eastAsia="Times New Roman" w:hAnsi="Arial" w:cs="Arial"/>
                <w:b/>
                <w:bCs/>
                <w:sz w:val="18"/>
                <w:szCs w:val="18"/>
                <w:lang w:eastAsia="pt-PT"/>
              </w:rPr>
              <w:t xml:space="preserve"> [m]</w:t>
            </w:r>
          </w:p>
        </w:tc>
        <w:tc>
          <w:tcPr>
            <w:tcW w:w="0" w:type="auto"/>
            <w:shd w:val="clear" w:color="auto" w:fill="CEDFE5"/>
            <w:vAlign w:val="center"/>
            <w:hideMark/>
          </w:tcPr>
          <w:p w14:paraId="7E0086C8" w14:textId="77777777" w:rsidR="00FD4F50" w:rsidRPr="00FD4F50" w:rsidRDefault="00FD4F50" w:rsidP="00FD4F50">
            <w:pPr>
              <w:spacing w:after="0" w:line="240" w:lineRule="auto"/>
              <w:rPr>
                <w:rFonts w:ascii="Arial" w:eastAsia="Times New Roman" w:hAnsi="Arial" w:cs="Arial"/>
                <w:b/>
                <w:bCs/>
                <w:sz w:val="18"/>
                <w:szCs w:val="18"/>
                <w:lang w:eastAsia="pt-PT"/>
              </w:rPr>
            </w:pPr>
            <w:r w:rsidRPr="00FD4F50">
              <w:rPr>
                <w:rFonts w:ascii="Arial" w:eastAsia="Times New Roman" w:hAnsi="Arial" w:cs="Arial"/>
                <w:b/>
                <w:bCs/>
                <w:sz w:val="18"/>
                <w:szCs w:val="18"/>
                <w:lang w:eastAsia="pt-PT"/>
              </w:rPr>
              <w:t xml:space="preserve">Min. </w:t>
            </w:r>
            <w:proofErr w:type="spellStart"/>
            <w:r w:rsidRPr="00FD4F50">
              <w:rPr>
                <w:rFonts w:ascii="Arial" w:eastAsia="Times New Roman" w:hAnsi="Arial" w:cs="Arial"/>
                <w:b/>
                <w:bCs/>
                <w:sz w:val="18"/>
                <w:szCs w:val="18"/>
                <w:lang w:eastAsia="pt-PT"/>
              </w:rPr>
              <w:t>Dist</w:t>
            </w:r>
            <w:proofErr w:type="spellEnd"/>
            <w:r w:rsidRPr="00FD4F50">
              <w:rPr>
                <w:rFonts w:ascii="Arial" w:eastAsia="Times New Roman" w:hAnsi="Arial" w:cs="Arial"/>
                <w:b/>
                <w:bCs/>
                <w:sz w:val="18"/>
                <w:szCs w:val="18"/>
                <w:lang w:eastAsia="pt-PT"/>
              </w:rPr>
              <w:t xml:space="preserve"> [m]</w:t>
            </w:r>
          </w:p>
        </w:tc>
        <w:tc>
          <w:tcPr>
            <w:tcW w:w="0" w:type="auto"/>
            <w:shd w:val="clear" w:color="auto" w:fill="CEDFE5"/>
            <w:vAlign w:val="center"/>
            <w:hideMark/>
          </w:tcPr>
          <w:p w14:paraId="753F933A" w14:textId="77777777" w:rsidR="00FD4F50" w:rsidRPr="00FD4F50" w:rsidRDefault="00FD4F50" w:rsidP="00FD4F50">
            <w:pPr>
              <w:spacing w:after="0" w:line="240" w:lineRule="auto"/>
              <w:rPr>
                <w:rFonts w:ascii="Arial" w:eastAsia="Times New Roman" w:hAnsi="Arial" w:cs="Arial"/>
                <w:b/>
                <w:bCs/>
                <w:sz w:val="18"/>
                <w:szCs w:val="18"/>
                <w:lang w:eastAsia="pt-PT"/>
              </w:rPr>
            </w:pPr>
            <w:proofErr w:type="spellStart"/>
            <w:r w:rsidRPr="00FD4F50">
              <w:rPr>
                <w:rFonts w:ascii="Arial" w:eastAsia="Times New Roman" w:hAnsi="Arial" w:cs="Arial"/>
                <w:b/>
                <w:bCs/>
                <w:sz w:val="18"/>
                <w:szCs w:val="18"/>
                <w:lang w:eastAsia="pt-PT"/>
              </w:rPr>
              <w:t>Dist</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Width</w:t>
            </w:r>
            <w:proofErr w:type="spellEnd"/>
            <w:r w:rsidRPr="00FD4F50">
              <w:rPr>
                <w:rFonts w:ascii="Arial" w:eastAsia="Times New Roman" w:hAnsi="Arial" w:cs="Arial"/>
                <w:b/>
                <w:bCs/>
                <w:sz w:val="18"/>
                <w:szCs w:val="18"/>
                <w:lang w:eastAsia="pt-PT"/>
              </w:rPr>
              <w:t xml:space="preserve"> [m]</w:t>
            </w:r>
          </w:p>
        </w:tc>
        <w:tc>
          <w:tcPr>
            <w:tcW w:w="0" w:type="auto"/>
            <w:shd w:val="clear" w:color="auto" w:fill="CEDFE5"/>
            <w:vAlign w:val="center"/>
            <w:hideMark/>
          </w:tcPr>
          <w:p w14:paraId="2300107B" w14:textId="77777777" w:rsidR="00FD4F50" w:rsidRPr="00FD4F50" w:rsidRDefault="00FD4F50" w:rsidP="00FD4F50">
            <w:pPr>
              <w:spacing w:after="0" w:line="240" w:lineRule="auto"/>
              <w:rPr>
                <w:rFonts w:ascii="Arial" w:eastAsia="Times New Roman" w:hAnsi="Arial" w:cs="Arial"/>
                <w:b/>
                <w:bCs/>
                <w:sz w:val="18"/>
                <w:szCs w:val="18"/>
                <w:lang w:eastAsia="pt-PT"/>
              </w:rPr>
            </w:pPr>
            <w:r w:rsidRPr="00FD4F50">
              <w:rPr>
                <w:rFonts w:ascii="Arial" w:eastAsia="Times New Roman" w:hAnsi="Arial" w:cs="Arial"/>
                <w:b/>
                <w:bCs/>
                <w:sz w:val="18"/>
                <w:szCs w:val="18"/>
                <w:lang w:eastAsia="pt-PT"/>
              </w:rPr>
              <w:t xml:space="preserve">Max. </w:t>
            </w:r>
            <w:proofErr w:type="spellStart"/>
            <w:r w:rsidRPr="00FD4F50">
              <w:rPr>
                <w:rFonts w:ascii="Arial" w:eastAsia="Times New Roman" w:hAnsi="Arial" w:cs="Arial"/>
                <w:b/>
                <w:bCs/>
                <w:sz w:val="18"/>
                <w:szCs w:val="18"/>
                <w:lang w:eastAsia="pt-PT"/>
              </w:rPr>
              <w:t>Width</w:t>
            </w:r>
            <w:proofErr w:type="spellEnd"/>
            <w:r w:rsidRPr="00FD4F50">
              <w:rPr>
                <w:rFonts w:ascii="Arial" w:eastAsia="Times New Roman" w:hAnsi="Arial" w:cs="Arial"/>
                <w:b/>
                <w:bCs/>
                <w:sz w:val="18"/>
                <w:szCs w:val="18"/>
                <w:lang w:eastAsia="pt-PT"/>
              </w:rPr>
              <w:t xml:space="preserve"> [m]</w:t>
            </w:r>
          </w:p>
        </w:tc>
        <w:tc>
          <w:tcPr>
            <w:tcW w:w="0" w:type="auto"/>
            <w:shd w:val="clear" w:color="auto" w:fill="CEDFE5"/>
            <w:vAlign w:val="center"/>
            <w:hideMark/>
          </w:tcPr>
          <w:p w14:paraId="548514A0" w14:textId="77777777" w:rsidR="00FD4F50" w:rsidRPr="00FD4F50" w:rsidRDefault="00FD4F50" w:rsidP="00FD4F50">
            <w:pPr>
              <w:spacing w:after="0" w:line="240" w:lineRule="auto"/>
              <w:rPr>
                <w:rFonts w:ascii="Arial" w:eastAsia="Times New Roman" w:hAnsi="Arial" w:cs="Arial"/>
                <w:b/>
                <w:bCs/>
                <w:sz w:val="18"/>
                <w:szCs w:val="18"/>
                <w:lang w:eastAsia="pt-PT"/>
              </w:rPr>
            </w:pPr>
            <w:proofErr w:type="spellStart"/>
            <w:r w:rsidRPr="00FD4F50">
              <w:rPr>
                <w:rFonts w:ascii="Arial" w:eastAsia="Times New Roman" w:hAnsi="Arial" w:cs="Arial"/>
                <w:b/>
                <w:bCs/>
                <w:sz w:val="18"/>
                <w:szCs w:val="18"/>
                <w:lang w:eastAsia="pt-PT"/>
              </w:rPr>
              <w:t>Value</w:t>
            </w:r>
            <w:proofErr w:type="spellEnd"/>
            <w:r w:rsidRPr="00FD4F50">
              <w:rPr>
                <w:rFonts w:ascii="Arial" w:eastAsia="Times New Roman" w:hAnsi="Arial" w:cs="Arial"/>
                <w:b/>
                <w:bCs/>
                <w:sz w:val="18"/>
                <w:szCs w:val="18"/>
                <w:lang w:eastAsia="pt-PT"/>
              </w:rPr>
              <w:t xml:space="preserve"> [%]</w:t>
            </w:r>
          </w:p>
        </w:tc>
      </w:tr>
      <w:tr w:rsidR="00FD4F50" w:rsidRPr="00FD4F50" w14:paraId="30279336" w14:textId="77777777" w:rsidTr="00FD4F50">
        <w:trPr>
          <w:tblCellSpacing w:w="0" w:type="dxa"/>
        </w:trPr>
        <w:tc>
          <w:tcPr>
            <w:tcW w:w="0" w:type="auto"/>
            <w:shd w:val="clear" w:color="auto" w:fill="F7FAFB"/>
            <w:vAlign w:val="center"/>
            <w:hideMark/>
          </w:tcPr>
          <w:p w14:paraId="791C39C4" w14:textId="77777777" w:rsidR="00FD4F50" w:rsidRPr="00FD4F50" w:rsidRDefault="00FD4F50" w:rsidP="00FD4F50">
            <w:pPr>
              <w:spacing w:after="0" w:line="240" w:lineRule="auto"/>
              <w:rPr>
                <w:rFonts w:ascii="Arial" w:eastAsia="Times New Roman" w:hAnsi="Arial" w:cs="Arial"/>
                <w:b/>
                <w:bCs/>
                <w:sz w:val="18"/>
                <w:szCs w:val="18"/>
                <w:lang w:eastAsia="pt-PT"/>
              </w:rPr>
            </w:pPr>
            <w:r w:rsidRPr="00FD4F50">
              <w:rPr>
                <w:rFonts w:ascii="Arial" w:eastAsia="Times New Roman" w:hAnsi="Arial" w:cs="Arial"/>
                <w:b/>
                <w:bCs/>
                <w:sz w:val="18"/>
                <w:szCs w:val="18"/>
                <w:lang w:eastAsia="pt-PT"/>
              </w:rPr>
              <w:t xml:space="preserve">1 % </w:t>
            </w:r>
            <w:proofErr w:type="spellStart"/>
            <w:proofErr w:type="gramStart"/>
            <w:r w:rsidRPr="00FD4F50">
              <w:rPr>
                <w:rFonts w:ascii="Arial" w:eastAsia="Times New Roman" w:hAnsi="Arial" w:cs="Arial"/>
                <w:b/>
                <w:bCs/>
                <w:sz w:val="18"/>
                <w:szCs w:val="18"/>
                <w:lang w:eastAsia="pt-PT"/>
              </w:rPr>
              <w:t>lethality</w:t>
            </w:r>
            <w:proofErr w:type="spellEnd"/>
            <w:proofErr w:type="gram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contour</w:t>
            </w:r>
            <w:proofErr w:type="spellEnd"/>
          </w:p>
        </w:tc>
        <w:tc>
          <w:tcPr>
            <w:tcW w:w="0" w:type="auto"/>
            <w:shd w:val="clear" w:color="auto" w:fill="F7FAFB"/>
            <w:vAlign w:val="center"/>
            <w:hideMark/>
          </w:tcPr>
          <w:p w14:paraId="4AE11BAC"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25</w:t>
            </w:r>
          </w:p>
        </w:tc>
        <w:tc>
          <w:tcPr>
            <w:tcW w:w="0" w:type="auto"/>
            <w:shd w:val="clear" w:color="auto" w:fill="F7FAFB"/>
            <w:vAlign w:val="center"/>
            <w:hideMark/>
          </w:tcPr>
          <w:p w14:paraId="38EF7EE9"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-13</w:t>
            </w:r>
          </w:p>
        </w:tc>
        <w:tc>
          <w:tcPr>
            <w:tcW w:w="0" w:type="auto"/>
            <w:shd w:val="clear" w:color="auto" w:fill="F7FAFB"/>
            <w:vAlign w:val="center"/>
            <w:hideMark/>
          </w:tcPr>
          <w:p w14:paraId="56E479EC"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4</w:t>
            </w:r>
          </w:p>
        </w:tc>
        <w:tc>
          <w:tcPr>
            <w:tcW w:w="0" w:type="auto"/>
            <w:shd w:val="clear" w:color="auto" w:fill="F7FAFB"/>
            <w:vAlign w:val="center"/>
            <w:hideMark/>
          </w:tcPr>
          <w:p w14:paraId="1626454D"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34</w:t>
            </w:r>
          </w:p>
        </w:tc>
        <w:tc>
          <w:tcPr>
            <w:tcW w:w="0" w:type="auto"/>
            <w:shd w:val="clear" w:color="auto" w:fill="F7FAFB"/>
            <w:vAlign w:val="center"/>
            <w:hideMark/>
          </w:tcPr>
          <w:p w14:paraId="553D6A65"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1</w:t>
            </w:r>
          </w:p>
        </w:tc>
      </w:tr>
      <w:tr w:rsidR="00FD4F50" w:rsidRPr="00FD4F50" w14:paraId="40A3777A" w14:textId="77777777" w:rsidTr="00FD4F50">
        <w:trPr>
          <w:tblCellSpacing w:w="0" w:type="dxa"/>
        </w:trPr>
        <w:tc>
          <w:tcPr>
            <w:tcW w:w="0" w:type="auto"/>
            <w:gridSpan w:val="6"/>
            <w:shd w:val="clear" w:color="auto" w:fill="9CBECC"/>
            <w:vAlign w:val="center"/>
            <w:hideMark/>
          </w:tcPr>
          <w:p w14:paraId="79475562" w14:textId="77777777" w:rsidR="00FD4F50" w:rsidRPr="00FD4F50" w:rsidRDefault="00FD4F50" w:rsidP="00FD4F50">
            <w:pPr>
              <w:spacing w:after="0" w:line="240" w:lineRule="auto"/>
              <w:rPr>
                <w:rFonts w:ascii="Arial" w:eastAsia="Times New Roman" w:hAnsi="Arial" w:cs="Arial"/>
                <w:b/>
                <w:bCs/>
                <w:sz w:val="18"/>
                <w:szCs w:val="18"/>
                <w:lang w:eastAsia="pt-PT"/>
              </w:rPr>
            </w:pPr>
            <w:proofErr w:type="spellStart"/>
            <w:r w:rsidRPr="00FD4F50">
              <w:rPr>
                <w:rFonts w:ascii="Arial" w:eastAsia="Times New Roman" w:hAnsi="Arial" w:cs="Arial"/>
                <w:b/>
                <w:bCs/>
                <w:sz w:val="18"/>
                <w:szCs w:val="18"/>
                <w:lang w:eastAsia="pt-PT"/>
              </w:rPr>
              <w:t>Heat</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Radiation</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Contours</w:t>
            </w:r>
            <w:proofErr w:type="spellEnd"/>
          </w:p>
        </w:tc>
      </w:tr>
      <w:tr w:rsidR="00FD4F50" w:rsidRPr="00FD4F50" w14:paraId="42F9E462" w14:textId="77777777" w:rsidTr="00FD4F50">
        <w:trPr>
          <w:tblCellSpacing w:w="0" w:type="dxa"/>
        </w:trPr>
        <w:tc>
          <w:tcPr>
            <w:tcW w:w="2000" w:type="pct"/>
            <w:shd w:val="clear" w:color="auto" w:fill="CEDFE5"/>
            <w:vAlign w:val="center"/>
            <w:hideMark/>
          </w:tcPr>
          <w:p w14:paraId="5A2B6C4B" w14:textId="77777777" w:rsidR="00FD4F50" w:rsidRPr="00FD4F50" w:rsidRDefault="00FD4F50" w:rsidP="00FD4F50">
            <w:pPr>
              <w:spacing w:after="0" w:line="240" w:lineRule="auto"/>
              <w:rPr>
                <w:rFonts w:ascii="Arial" w:eastAsia="Times New Roman" w:hAnsi="Arial" w:cs="Arial"/>
                <w:b/>
                <w:bCs/>
                <w:sz w:val="18"/>
                <w:szCs w:val="18"/>
                <w:lang w:eastAsia="pt-PT"/>
              </w:rPr>
            </w:pPr>
            <w:proofErr w:type="spellStart"/>
            <w:r w:rsidRPr="00FD4F50">
              <w:rPr>
                <w:rFonts w:ascii="Arial" w:eastAsia="Times New Roman" w:hAnsi="Arial" w:cs="Arial"/>
                <w:b/>
                <w:bCs/>
                <w:sz w:val="18"/>
                <w:szCs w:val="18"/>
                <w:lang w:eastAsia="pt-PT"/>
              </w:rPr>
              <w:t>Names</w:t>
            </w:r>
            <w:proofErr w:type="spellEnd"/>
          </w:p>
        </w:tc>
        <w:tc>
          <w:tcPr>
            <w:tcW w:w="0" w:type="auto"/>
            <w:shd w:val="clear" w:color="auto" w:fill="CEDFE5"/>
            <w:vAlign w:val="center"/>
            <w:hideMark/>
          </w:tcPr>
          <w:p w14:paraId="4EE66571" w14:textId="77777777" w:rsidR="00FD4F50" w:rsidRPr="00FD4F50" w:rsidRDefault="00FD4F50" w:rsidP="00FD4F50">
            <w:pPr>
              <w:spacing w:after="0" w:line="240" w:lineRule="auto"/>
              <w:rPr>
                <w:rFonts w:ascii="Arial" w:eastAsia="Times New Roman" w:hAnsi="Arial" w:cs="Arial"/>
                <w:b/>
                <w:bCs/>
                <w:sz w:val="18"/>
                <w:szCs w:val="18"/>
                <w:lang w:eastAsia="pt-PT"/>
              </w:rPr>
            </w:pPr>
            <w:r w:rsidRPr="00FD4F50">
              <w:rPr>
                <w:rFonts w:ascii="Arial" w:eastAsia="Times New Roman" w:hAnsi="Arial" w:cs="Arial"/>
                <w:b/>
                <w:bCs/>
                <w:sz w:val="18"/>
                <w:szCs w:val="18"/>
                <w:lang w:eastAsia="pt-PT"/>
              </w:rPr>
              <w:t xml:space="preserve">Max. </w:t>
            </w:r>
            <w:proofErr w:type="spellStart"/>
            <w:r w:rsidRPr="00FD4F50">
              <w:rPr>
                <w:rFonts w:ascii="Arial" w:eastAsia="Times New Roman" w:hAnsi="Arial" w:cs="Arial"/>
                <w:b/>
                <w:bCs/>
                <w:sz w:val="18"/>
                <w:szCs w:val="18"/>
                <w:lang w:eastAsia="pt-PT"/>
              </w:rPr>
              <w:t>Dist</w:t>
            </w:r>
            <w:proofErr w:type="spellEnd"/>
            <w:r w:rsidRPr="00FD4F50">
              <w:rPr>
                <w:rFonts w:ascii="Arial" w:eastAsia="Times New Roman" w:hAnsi="Arial" w:cs="Arial"/>
                <w:b/>
                <w:bCs/>
                <w:sz w:val="18"/>
                <w:szCs w:val="18"/>
                <w:lang w:eastAsia="pt-PT"/>
              </w:rPr>
              <w:t xml:space="preserve"> [m]</w:t>
            </w:r>
          </w:p>
        </w:tc>
        <w:tc>
          <w:tcPr>
            <w:tcW w:w="0" w:type="auto"/>
            <w:shd w:val="clear" w:color="auto" w:fill="CEDFE5"/>
            <w:vAlign w:val="center"/>
            <w:hideMark/>
          </w:tcPr>
          <w:p w14:paraId="77CE84FA" w14:textId="77777777" w:rsidR="00FD4F50" w:rsidRPr="00FD4F50" w:rsidRDefault="00FD4F50" w:rsidP="00FD4F50">
            <w:pPr>
              <w:spacing w:after="0" w:line="240" w:lineRule="auto"/>
              <w:rPr>
                <w:rFonts w:ascii="Arial" w:eastAsia="Times New Roman" w:hAnsi="Arial" w:cs="Arial"/>
                <w:b/>
                <w:bCs/>
                <w:sz w:val="18"/>
                <w:szCs w:val="18"/>
                <w:lang w:eastAsia="pt-PT"/>
              </w:rPr>
            </w:pPr>
            <w:r w:rsidRPr="00FD4F50">
              <w:rPr>
                <w:rFonts w:ascii="Arial" w:eastAsia="Times New Roman" w:hAnsi="Arial" w:cs="Arial"/>
                <w:b/>
                <w:bCs/>
                <w:sz w:val="18"/>
                <w:szCs w:val="18"/>
                <w:lang w:eastAsia="pt-PT"/>
              </w:rPr>
              <w:t xml:space="preserve">Min. </w:t>
            </w:r>
            <w:proofErr w:type="spellStart"/>
            <w:r w:rsidRPr="00FD4F50">
              <w:rPr>
                <w:rFonts w:ascii="Arial" w:eastAsia="Times New Roman" w:hAnsi="Arial" w:cs="Arial"/>
                <w:b/>
                <w:bCs/>
                <w:sz w:val="18"/>
                <w:szCs w:val="18"/>
                <w:lang w:eastAsia="pt-PT"/>
              </w:rPr>
              <w:t>Dist</w:t>
            </w:r>
            <w:proofErr w:type="spellEnd"/>
            <w:r w:rsidRPr="00FD4F50">
              <w:rPr>
                <w:rFonts w:ascii="Arial" w:eastAsia="Times New Roman" w:hAnsi="Arial" w:cs="Arial"/>
                <w:b/>
                <w:bCs/>
                <w:sz w:val="18"/>
                <w:szCs w:val="18"/>
                <w:lang w:eastAsia="pt-PT"/>
              </w:rPr>
              <w:t xml:space="preserve"> [m]</w:t>
            </w:r>
          </w:p>
        </w:tc>
        <w:tc>
          <w:tcPr>
            <w:tcW w:w="0" w:type="auto"/>
            <w:shd w:val="clear" w:color="auto" w:fill="CEDFE5"/>
            <w:vAlign w:val="center"/>
            <w:hideMark/>
          </w:tcPr>
          <w:p w14:paraId="48D05E5C" w14:textId="77777777" w:rsidR="00FD4F50" w:rsidRPr="00FD4F50" w:rsidRDefault="00FD4F50" w:rsidP="00FD4F50">
            <w:pPr>
              <w:spacing w:after="0" w:line="240" w:lineRule="auto"/>
              <w:rPr>
                <w:rFonts w:ascii="Arial" w:eastAsia="Times New Roman" w:hAnsi="Arial" w:cs="Arial"/>
                <w:b/>
                <w:bCs/>
                <w:sz w:val="18"/>
                <w:szCs w:val="18"/>
                <w:lang w:eastAsia="pt-PT"/>
              </w:rPr>
            </w:pPr>
            <w:proofErr w:type="spellStart"/>
            <w:r w:rsidRPr="00FD4F50">
              <w:rPr>
                <w:rFonts w:ascii="Arial" w:eastAsia="Times New Roman" w:hAnsi="Arial" w:cs="Arial"/>
                <w:b/>
                <w:bCs/>
                <w:sz w:val="18"/>
                <w:szCs w:val="18"/>
                <w:lang w:eastAsia="pt-PT"/>
              </w:rPr>
              <w:t>Dist</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Width</w:t>
            </w:r>
            <w:proofErr w:type="spellEnd"/>
            <w:r w:rsidRPr="00FD4F50">
              <w:rPr>
                <w:rFonts w:ascii="Arial" w:eastAsia="Times New Roman" w:hAnsi="Arial" w:cs="Arial"/>
                <w:b/>
                <w:bCs/>
                <w:sz w:val="18"/>
                <w:szCs w:val="18"/>
                <w:lang w:eastAsia="pt-PT"/>
              </w:rPr>
              <w:t xml:space="preserve"> [m]</w:t>
            </w:r>
          </w:p>
        </w:tc>
        <w:tc>
          <w:tcPr>
            <w:tcW w:w="0" w:type="auto"/>
            <w:shd w:val="clear" w:color="auto" w:fill="CEDFE5"/>
            <w:vAlign w:val="center"/>
            <w:hideMark/>
          </w:tcPr>
          <w:p w14:paraId="7CC0CCDB" w14:textId="77777777" w:rsidR="00FD4F50" w:rsidRPr="00FD4F50" w:rsidRDefault="00FD4F50" w:rsidP="00FD4F50">
            <w:pPr>
              <w:spacing w:after="0" w:line="240" w:lineRule="auto"/>
              <w:rPr>
                <w:rFonts w:ascii="Arial" w:eastAsia="Times New Roman" w:hAnsi="Arial" w:cs="Arial"/>
                <w:b/>
                <w:bCs/>
                <w:sz w:val="18"/>
                <w:szCs w:val="18"/>
                <w:lang w:eastAsia="pt-PT"/>
              </w:rPr>
            </w:pPr>
            <w:r w:rsidRPr="00FD4F50">
              <w:rPr>
                <w:rFonts w:ascii="Arial" w:eastAsia="Times New Roman" w:hAnsi="Arial" w:cs="Arial"/>
                <w:b/>
                <w:bCs/>
                <w:sz w:val="18"/>
                <w:szCs w:val="18"/>
                <w:lang w:eastAsia="pt-PT"/>
              </w:rPr>
              <w:t xml:space="preserve">Max. </w:t>
            </w:r>
            <w:proofErr w:type="spellStart"/>
            <w:r w:rsidRPr="00FD4F50">
              <w:rPr>
                <w:rFonts w:ascii="Arial" w:eastAsia="Times New Roman" w:hAnsi="Arial" w:cs="Arial"/>
                <w:b/>
                <w:bCs/>
                <w:sz w:val="18"/>
                <w:szCs w:val="18"/>
                <w:lang w:eastAsia="pt-PT"/>
              </w:rPr>
              <w:t>Width</w:t>
            </w:r>
            <w:proofErr w:type="spellEnd"/>
            <w:r w:rsidRPr="00FD4F50">
              <w:rPr>
                <w:rFonts w:ascii="Arial" w:eastAsia="Times New Roman" w:hAnsi="Arial" w:cs="Arial"/>
                <w:b/>
                <w:bCs/>
                <w:sz w:val="18"/>
                <w:szCs w:val="18"/>
                <w:lang w:eastAsia="pt-PT"/>
              </w:rPr>
              <w:t xml:space="preserve"> [m]</w:t>
            </w:r>
          </w:p>
        </w:tc>
        <w:tc>
          <w:tcPr>
            <w:tcW w:w="0" w:type="auto"/>
            <w:shd w:val="clear" w:color="auto" w:fill="CEDFE5"/>
            <w:vAlign w:val="center"/>
            <w:hideMark/>
          </w:tcPr>
          <w:p w14:paraId="0B7FDACF" w14:textId="77777777" w:rsidR="00FD4F50" w:rsidRPr="00FD4F50" w:rsidRDefault="00FD4F50" w:rsidP="00FD4F50">
            <w:pPr>
              <w:spacing w:after="0" w:line="240" w:lineRule="auto"/>
              <w:rPr>
                <w:rFonts w:ascii="Arial" w:eastAsia="Times New Roman" w:hAnsi="Arial" w:cs="Arial"/>
                <w:b/>
                <w:bCs/>
                <w:sz w:val="18"/>
                <w:szCs w:val="18"/>
                <w:lang w:eastAsia="pt-PT"/>
              </w:rPr>
            </w:pPr>
            <w:proofErr w:type="spellStart"/>
            <w:r w:rsidRPr="00FD4F50">
              <w:rPr>
                <w:rFonts w:ascii="Arial" w:eastAsia="Times New Roman" w:hAnsi="Arial" w:cs="Arial"/>
                <w:b/>
                <w:bCs/>
                <w:sz w:val="18"/>
                <w:szCs w:val="18"/>
                <w:lang w:eastAsia="pt-PT"/>
              </w:rPr>
              <w:t>Value</w:t>
            </w:r>
            <w:proofErr w:type="spellEnd"/>
            <w:r w:rsidRPr="00FD4F50">
              <w:rPr>
                <w:rFonts w:ascii="Arial" w:eastAsia="Times New Roman" w:hAnsi="Arial" w:cs="Arial"/>
                <w:b/>
                <w:bCs/>
                <w:sz w:val="18"/>
                <w:szCs w:val="18"/>
                <w:lang w:eastAsia="pt-PT"/>
              </w:rPr>
              <w:t xml:space="preserve"> [kW/m2]</w:t>
            </w:r>
          </w:p>
        </w:tc>
      </w:tr>
      <w:tr w:rsidR="00FD4F50" w:rsidRPr="00FD4F50" w14:paraId="6237130E" w14:textId="77777777" w:rsidTr="00FD4F50">
        <w:trPr>
          <w:tblCellSpacing w:w="0" w:type="dxa"/>
        </w:trPr>
        <w:tc>
          <w:tcPr>
            <w:tcW w:w="0" w:type="auto"/>
            <w:shd w:val="clear" w:color="auto" w:fill="F7FAFB"/>
            <w:vAlign w:val="center"/>
            <w:hideMark/>
          </w:tcPr>
          <w:p w14:paraId="07BB4B63"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7 kW/m2 heat radiation contour</w:t>
            </w:r>
          </w:p>
        </w:tc>
        <w:tc>
          <w:tcPr>
            <w:tcW w:w="0" w:type="auto"/>
            <w:shd w:val="clear" w:color="auto" w:fill="F7FAFB"/>
            <w:vAlign w:val="center"/>
            <w:hideMark/>
          </w:tcPr>
          <w:p w14:paraId="3747C8E4"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25</w:t>
            </w:r>
          </w:p>
        </w:tc>
        <w:tc>
          <w:tcPr>
            <w:tcW w:w="0" w:type="auto"/>
            <w:shd w:val="clear" w:color="auto" w:fill="F7FAFB"/>
            <w:vAlign w:val="center"/>
            <w:hideMark/>
          </w:tcPr>
          <w:p w14:paraId="57F2A7F2"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-13</w:t>
            </w:r>
          </w:p>
        </w:tc>
        <w:tc>
          <w:tcPr>
            <w:tcW w:w="0" w:type="auto"/>
            <w:shd w:val="clear" w:color="auto" w:fill="F7FAFB"/>
            <w:vAlign w:val="center"/>
            <w:hideMark/>
          </w:tcPr>
          <w:p w14:paraId="1321D5F2"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4</w:t>
            </w:r>
          </w:p>
        </w:tc>
        <w:tc>
          <w:tcPr>
            <w:tcW w:w="0" w:type="auto"/>
            <w:shd w:val="clear" w:color="auto" w:fill="F7FAFB"/>
            <w:vAlign w:val="center"/>
            <w:hideMark/>
          </w:tcPr>
          <w:p w14:paraId="14194F07"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35</w:t>
            </w:r>
          </w:p>
        </w:tc>
        <w:tc>
          <w:tcPr>
            <w:tcW w:w="0" w:type="auto"/>
            <w:shd w:val="clear" w:color="auto" w:fill="F7FAFB"/>
            <w:vAlign w:val="center"/>
            <w:hideMark/>
          </w:tcPr>
          <w:p w14:paraId="29F9762B"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7</w:t>
            </w:r>
          </w:p>
        </w:tc>
      </w:tr>
      <w:tr w:rsidR="00FD4F50" w:rsidRPr="00FD4F50" w14:paraId="7134B4D0" w14:textId="77777777" w:rsidTr="00FD4F50">
        <w:trPr>
          <w:tblCellSpacing w:w="0" w:type="dxa"/>
        </w:trPr>
        <w:tc>
          <w:tcPr>
            <w:tcW w:w="0" w:type="auto"/>
            <w:shd w:val="clear" w:color="auto" w:fill="EFF5F7"/>
            <w:vAlign w:val="center"/>
            <w:hideMark/>
          </w:tcPr>
          <w:p w14:paraId="75E2EC34" w14:textId="77777777" w:rsidR="00FD4F50" w:rsidRPr="00FD4F50" w:rsidRDefault="00FD4F50" w:rsidP="00FD4F50">
            <w:pPr>
              <w:spacing w:after="0" w:line="240" w:lineRule="auto"/>
              <w:rPr>
                <w:rFonts w:ascii="Arial" w:eastAsia="Times New Roman" w:hAnsi="Arial" w:cs="Arial"/>
                <w:b/>
                <w:bCs/>
                <w:sz w:val="18"/>
                <w:szCs w:val="18"/>
                <w:lang w:val="en-GB" w:eastAsia="pt-PT"/>
              </w:rPr>
            </w:pPr>
            <w:r w:rsidRPr="00FD4F50">
              <w:rPr>
                <w:rFonts w:ascii="Arial" w:eastAsia="Times New Roman" w:hAnsi="Arial" w:cs="Arial"/>
                <w:b/>
                <w:bCs/>
                <w:sz w:val="18"/>
                <w:szCs w:val="18"/>
                <w:lang w:val="en-GB" w:eastAsia="pt-PT"/>
              </w:rPr>
              <w:t>5 kW/m2 heat radiation contour</w:t>
            </w:r>
          </w:p>
        </w:tc>
        <w:tc>
          <w:tcPr>
            <w:tcW w:w="0" w:type="auto"/>
            <w:shd w:val="clear" w:color="auto" w:fill="EFF5F7"/>
            <w:vAlign w:val="center"/>
            <w:hideMark/>
          </w:tcPr>
          <w:p w14:paraId="1D8C8B37"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28</w:t>
            </w:r>
          </w:p>
        </w:tc>
        <w:tc>
          <w:tcPr>
            <w:tcW w:w="0" w:type="auto"/>
            <w:shd w:val="clear" w:color="auto" w:fill="EFF5F7"/>
            <w:vAlign w:val="center"/>
            <w:hideMark/>
          </w:tcPr>
          <w:p w14:paraId="33C58E6E"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-16</w:t>
            </w:r>
          </w:p>
        </w:tc>
        <w:tc>
          <w:tcPr>
            <w:tcW w:w="0" w:type="auto"/>
            <w:shd w:val="clear" w:color="auto" w:fill="EFF5F7"/>
            <w:vAlign w:val="center"/>
            <w:hideMark/>
          </w:tcPr>
          <w:p w14:paraId="3CF5D672"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5</w:t>
            </w:r>
          </w:p>
        </w:tc>
        <w:tc>
          <w:tcPr>
            <w:tcW w:w="0" w:type="auto"/>
            <w:shd w:val="clear" w:color="auto" w:fill="EFF5F7"/>
            <w:vAlign w:val="center"/>
            <w:hideMark/>
          </w:tcPr>
          <w:p w14:paraId="3E30AE01"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41</w:t>
            </w:r>
          </w:p>
        </w:tc>
        <w:tc>
          <w:tcPr>
            <w:tcW w:w="0" w:type="auto"/>
            <w:shd w:val="clear" w:color="auto" w:fill="EFF5F7"/>
            <w:vAlign w:val="center"/>
            <w:hideMark/>
          </w:tcPr>
          <w:p w14:paraId="6C9026FD"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5</w:t>
            </w:r>
          </w:p>
        </w:tc>
      </w:tr>
    </w:tbl>
    <w:p w14:paraId="0E0987FA" w14:textId="77777777" w:rsidR="00FD4F50" w:rsidRPr="00FD4F50" w:rsidRDefault="00FD4F50" w:rsidP="00FD4F50">
      <w:pPr>
        <w:spacing w:after="0" w:line="240" w:lineRule="auto"/>
        <w:rPr>
          <w:rFonts w:ascii="Arial" w:eastAsia="Times New Roman" w:hAnsi="Arial" w:cs="Arial"/>
          <w:sz w:val="18"/>
          <w:szCs w:val="18"/>
          <w:lang w:eastAsia="pt-PT"/>
        </w:rPr>
      </w:pPr>
    </w:p>
    <w:tbl>
      <w:tblPr>
        <w:tblW w:w="5000" w:type="pct"/>
        <w:tblCellSpacing w:w="0" w:type="dxa"/>
        <w:tblCellMar>
          <w:left w:w="0" w:type="dxa"/>
          <w:right w:w="0" w:type="dxa"/>
        </w:tblCellMar>
        <w:tblLook w:val="04A0" w:firstRow="1" w:lastRow="0" w:firstColumn="1" w:lastColumn="0" w:noHBand="0" w:noVBand="1"/>
      </w:tblPr>
      <w:tblGrid>
        <w:gridCol w:w="5458"/>
        <w:gridCol w:w="4465"/>
      </w:tblGrid>
      <w:tr w:rsidR="00FD4F50" w:rsidRPr="00FD4F50" w14:paraId="351DFD02" w14:textId="77777777" w:rsidTr="00FD4F50">
        <w:trPr>
          <w:tblCellSpacing w:w="0" w:type="dxa"/>
        </w:trPr>
        <w:tc>
          <w:tcPr>
            <w:tcW w:w="0" w:type="auto"/>
            <w:gridSpan w:val="2"/>
            <w:tcBorders>
              <w:top w:val="nil"/>
              <w:left w:val="nil"/>
              <w:bottom w:val="nil"/>
              <w:right w:val="nil"/>
            </w:tcBorders>
            <w:shd w:val="clear" w:color="auto" w:fill="EFF5F7"/>
            <w:vAlign w:val="center"/>
            <w:hideMark/>
          </w:tcPr>
          <w:p w14:paraId="1EB23167" w14:textId="77777777" w:rsidR="00FD4F50" w:rsidRPr="00FD4F50" w:rsidRDefault="00FD4F50" w:rsidP="00FD4F50">
            <w:pPr>
              <w:shd w:val="clear" w:color="auto" w:fill="6B9DB3"/>
              <w:spacing w:after="0" w:line="240" w:lineRule="auto"/>
              <w:rPr>
                <w:rFonts w:ascii="Arial" w:eastAsia="Times New Roman" w:hAnsi="Arial" w:cs="Arial"/>
                <w:b/>
                <w:bCs/>
                <w:sz w:val="18"/>
                <w:szCs w:val="18"/>
                <w:lang w:eastAsia="pt-PT"/>
              </w:rPr>
            </w:pPr>
            <w:proofErr w:type="spellStart"/>
            <w:r w:rsidRPr="00FD4F50">
              <w:rPr>
                <w:rFonts w:ascii="Arial" w:eastAsia="Times New Roman" w:hAnsi="Arial" w:cs="Arial"/>
                <w:b/>
                <w:bCs/>
                <w:sz w:val="18"/>
                <w:szCs w:val="18"/>
                <w:lang w:eastAsia="pt-PT"/>
              </w:rPr>
              <w:t>Other</w:t>
            </w:r>
            <w:proofErr w:type="spellEnd"/>
            <w:r w:rsidRPr="00FD4F50">
              <w:rPr>
                <w:rFonts w:ascii="Arial" w:eastAsia="Times New Roman" w:hAnsi="Arial" w:cs="Arial"/>
                <w:b/>
                <w:bCs/>
                <w:sz w:val="18"/>
                <w:szCs w:val="18"/>
                <w:lang w:eastAsia="pt-PT"/>
              </w:rPr>
              <w:t xml:space="preserve"> </w:t>
            </w:r>
            <w:proofErr w:type="spellStart"/>
            <w:r w:rsidRPr="00FD4F50">
              <w:rPr>
                <w:rFonts w:ascii="Arial" w:eastAsia="Times New Roman" w:hAnsi="Arial" w:cs="Arial"/>
                <w:b/>
                <w:bCs/>
                <w:sz w:val="18"/>
                <w:szCs w:val="18"/>
                <w:lang w:eastAsia="pt-PT"/>
              </w:rPr>
              <w:t>Information</w:t>
            </w:r>
            <w:proofErr w:type="spellEnd"/>
          </w:p>
        </w:tc>
      </w:tr>
      <w:tr w:rsidR="00FD4F50" w:rsidRPr="00FD4F50" w14:paraId="7A17A68E" w14:textId="77777777" w:rsidTr="00FD4F50">
        <w:trPr>
          <w:tblCellSpacing w:w="0" w:type="dxa"/>
        </w:trPr>
        <w:tc>
          <w:tcPr>
            <w:tcW w:w="2750" w:type="pct"/>
            <w:shd w:val="clear" w:color="auto" w:fill="EFF5F7"/>
            <w:vAlign w:val="center"/>
            <w:hideMark/>
          </w:tcPr>
          <w:p w14:paraId="5A7FFF3B" w14:textId="77777777" w:rsidR="00FD4F50" w:rsidRPr="00FD4F50" w:rsidRDefault="00FD4F50" w:rsidP="00FD4F50">
            <w:pPr>
              <w:spacing w:after="0" w:line="240" w:lineRule="auto"/>
              <w:rPr>
                <w:rFonts w:ascii="Arial" w:eastAsia="Times New Roman" w:hAnsi="Arial" w:cs="Arial"/>
                <w:sz w:val="18"/>
                <w:szCs w:val="18"/>
                <w:lang w:eastAsia="pt-PT"/>
              </w:rPr>
            </w:pPr>
            <w:proofErr w:type="spellStart"/>
            <w:r w:rsidRPr="00FD4F50">
              <w:rPr>
                <w:rFonts w:ascii="Arial" w:eastAsia="Times New Roman" w:hAnsi="Arial" w:cs="Arial"/>
                <w:sz w:val="18"/>
                <w:szCs w:val="18"/>
                <w:lang w:eastAsia="pt-PT"/>
              </w:rPr>
              <w:t>Main</w:t>
            </w:r>
            <w:proofErr w:type="spellEnd"/>
            <w:r w:rsidRPr="00FD4F50">
              <w:rPr>
                <w:rFonts w:ascii="Arial" w:eastAsia="Times New Roman" w:hAnsi="Arial" w:cs="Arial"/>
                <w:sz w:val="18"/>
                <w:szCs w:val="18"/>
                <w:lang w:eastAsia="pt-PT"/>
              </w:rPr>
              <w:t xml:space="preserve"> </w:t>
            </w:r>
            <w:proofErr w:type="spellStart"/>
            <w:r w:rsidRPr="00FD4F50">
              <w:rPr>
                <w:rFonts w:ascii="Arial" w:eastAsia="Times New Roman" w:hAnsi="Arial" w:cs="Arial"/>
                <w:sz w:val="18"/>
                <w:szCs w:val="18"/>
                <w:lang w:eastAsia="pt-PT"/>
              </w:rPr>
              <w:t>program</w:t>
            </w:r>
            <w:proofErr w:type="spellEnd"/>
          </w:p>
        </w:tc>
        <w:tc>
          <w:tcPr>
            <w:tcW w:w="0" w:type="auto"/>
            <w:shd w:val="clear" w:color="auto" w:fill="EFF5F7"/>
            <w:vAlign w:val="center"/>
            <w:hideMark/>
          </w:tcPr>
          <w:p w14:paraId="7B6F5B8A"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 xml:space="preserve">EFFECTS 11.4.0.21072 </w:t>
            </w:r>
            <w:proofErr w:type="spellStart"/>
            <w:r w:rsidRPr="00FD4F50">
              <w:rPr>
                <w:rFonts w:ascii="Arial" w:eastAsia="Times New Roman" w:hAnsi="Arial" w:cs="Arial"/>
                <w:sz w:val="18"/>
                <w:szCs w:val="18"/>
                <w:lang w:eastAsia="pt-PT"/>
              </w:rPr>
              <w:t>viewer</w:t>
            </w:r>
            <w:proofErr w:type="spellEnd"/>
          </w:p>
        </w:tc>
      </w:tr>
      <w:tr w:rsidR="00FD4F50" w:rsidRPr="00FD4F50" w14:paraId="5E1B2A79" w14:textId="77777777" w:rsidTr="00FD4F50">
        <w:trPr>
          <w:tblCellSpacing w:w="0" w:type="dxa"/>
        </w:trPr>
        <w:tc>
          <w:tcPr>
            <w:tcW w:w="2750" w:type="pct"/>
            <w:shd w:val="clear" w:color="auto" w:fill="F7FAFB"/>
            <w:vAlign w:val="center"/>
            <w:hideMark/>
          </w:tcPr>
          <w:p w14:paraId="785D854D" w14:textId="77777777" w:rsidR="00FD4F50" w:rsidRPr="00FD4F50" w:rsidRDefault="00FD4F50" w:rsidP="00FD4F50">
            <w:pPr>
              <w:spacing w:after="0" w:line="240" w:lineRule="auto"/>
              <w:rPr>
                <w:rFonts w:ascii="Arial" w:eastAsia="Times New Roman" w:hAnsi="Arial" w:cs="Arial"/>
                <w:sz w:val="18"/>
                <w:szCs w:val="18"/>
                <w:lang w:eastAsia="pt-PT"/>
              </w:rPr>
            </w:pPr>
            <w:proofErr w:type="spellStart"/>
            <w:r w:rsidRPr="00FD4F50">
              <w:rPr>
                <w:rFonts w:ascii="Arial" w:eastAsia="Times New Roman" w:hAnsi="Arial" w:cs="Arial"/>
                <w:sz w:val="18"/>
                <w:szCs w:val="18"/>
                <w:lang w:eastAsia="pt-PT"/>
              </w:rPr>
              <w:t>Last</w:t>
            </w:r>
            <w:proofErr w:type="spellEnd"/>
            <w:r w:rsidRPr="00FD4F50">
              <w:rPr>
                <w:rFonts w:ascii="Arial" w:eastAsia="Times New Roman" w:hAnsi="Arial" w:cs="Arial"/>
                <w:sz w:val="18"/>
                <w:szCs w:val="18"/>
                <w:lang w:eastAsia="pt-PT"/>
              </w:rPr>
              <w:t xml:space="preserve"> </w:t>
            </w:r>
            <w:proofErr w:type="spellStart"/>
            <w:r w:rsidRPr="00FD4F50">
              <w:rPr>
                <w:rFonts w:ascii="Arial" w:eastAsia="Times New Roman" w:hAnsi="Arial" w:cs="Arial"/>
                <w:sz w:val="18"/>
                <w:szCs w:val="18"/>
                <w:lang w:eastAsia="pt-PT"/>
              </w:rPr>
              <w:t>Calculation</w:t>
            </w:r>
            <w:proofErr w:type="spellEnd"/>
          </w:p>
        </w:tc>
        <w:tc>
          <w:tcPr>
            <w:tcW w:w="0" w:type="auto"/>
            <w:shd w:val="clear" w:color="auto" w:fill="F7FAFB"/>
            <w:vAlign w:val="center"/>
            <w:hideMark/>
          </w:tcPr>
          <w:p w14:paraId="36CFD495"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07/04/2022 12:03:03</w:t>
            </w:r>
          </w:p>
        </w:tc>
      </w:tr>
      <w:tr w:rsidR="00FD4F50" w:rsidRPr="00FD4F50" w14:paraId="7157A12A" w14:textId="77777777" w:rsidTr="00FD4F50">
        <w:trPr>
          <w:tblCellSpacing w:w="0" w:type="dxa"/>
        </w:trPr>
        <w:tc>
          <w:tcPr>
            <w:tcW w:w="2750" w:type="pct"/>
            <w:shd w:val="clear" w:color="auto" w:fill="EFF5F7"/>
            <w:vAlign w:val="center"/>
            <w:hideMark/>
          </w:tcPr>
          <w:p w14:paraId="533955B3" w14:textId="77777777" w:rsidR="00FD4F50" w:rsidRPr="00FD4F50" w:rsidRDefault="00FD4F50" w:rsidP="00FD4F50">
            <w:pPr>
              <w:spacing w:after="0" w:line="240" w:lineRule="auto"/>
              <w:rPr>
                <w:rFonts w:ascii="Arial" w:eastAsia="Times New Roman" w:hAnsi="Arial" w:cs="Arial"/>
                <w:sz w:val="18"/>
                <w:szCs w:val="18"/>
                <w:lang w:eastAsia="pt-PT"/>
              </w:rPr>
            </w:pPr>
            <w:proofErr w:type="spellStart"/>
            <w:r w:rsidRPr="00FD4F50">
              <w:rPr>
                <w:rFonts w:ascii="Arial" w:eastAsia="Times New Roman" w:hAnsi="Arial" w:cs="Arial"/>
                <w:sz w:val="18"/>
                <w:szCs w:val="18"/>
                <w:lang w:eastAsia="pt-PT"/>
              </w:rPr>
              <w:t>Last</w:t>
            </w:r>
            <w:proofErr w:type="spellEnd"/>
            <w:r w:rsidRPr="00FD4F50">
              <w:rPr>
                <w:rFonts w:ascii="Arial" w:eastAsia="Times New Roman" w:hAnsi="Arial" w:cs="Arial"/>
                <w:sz w:val="18"/>
                <w:szCs w:val="18"/>
                <w:lang w:eastAsia="pt-PT"/>
              </w:rPr>
              <w:t xml:space="preserve"> </w:t>
            </w:r>
            <w:proofErr w:type="spellStart"/>
            <w:r w:rsidRPr="00FD4F50">
              <w:rPr>
                <w:rFonts w:ascii="Arial" w:eastAsia="Times New Roman" w:hAnsi="Arial" w:cs="Arial"/>
                <w:sz w:val="18"/>
                <w:szCs w:val="18"/>
                <w:lang w:eastAsia="pt-PT"/>
              </w:rPr>
              <w:t>Duration</w:t>
            </w:r>
            <w:proofErr w:type="spellEnd"/>
          </w:p>
        </w:tc>
        <w:tc>
          <w:tcPr>
            <w:tcW w:w="0" w:type="auto"/>
            <w:shd w:val="clear" w:color="auto" w:fill="EFF5F7"/>
            <w:vAlign w:val="center"/>
            <w:hideMark/>
          </w:tcPr>
          <w:p w14:paraId="59998386"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14s 635ms</w:t>
            </w:r>
          </w:p>
        </w:tc>
      </w:tr>
      <w:tr w:rsidR="00FD4F50" w:rsidRPr="00FD4F50" w14:paraId="76D439E3" w14:textId="77777777" w:rsidTr="00FD4F50">
        <w:trPr>
          <w:tblCellSpacing w:w="0" w:type="dxa"/>
        </w:trPr>
        <w:tc>
          <w:tcPr>
            <w:tcW w:w="2750" w:type="pct"/>
            <w:shd w:val="clear" w:color="auto" w:fill="F7FAFB"/>
            <w:vAlign w:val="center"/>
            <w:hideMark/>
          </w:tcPr>
          <w:p w14:paraId="49CEC144" w14:textId="77777777" w:rsidR="00FD4F50" w:rsidRPr="00FD4F50" w:rsidRDefault="00FD4F50" w:rsidP="00FD4F50">
            <w:pPr>
              <w:spacing w:after="0" w:line="240" w:lineRule="auto"/>
              <w:rPr>
                <w:rFonts w:ascii="Arial" w:eastAsia="Times New Roman" w:hAnsi="Arial" w:cs="Arial"/>
                <w:sz w:val="18"/>
                <w:szCs w:val="18"/>
                <w:lang w:eastAsia="pt-PT"/>
              </w:rPr>
            </w:pPr>
            <w:proofErr w:type="spellStart"/>
            <w:r w:rsidRPr="00FD4F50">
              <w:rPr>
                <w:rFonts w:ascii="Arial" w:eastAsia="Times New Roman" w:hAnsi="Arial" w:cs="Arial"/>
                <w:sz w:val="18"/>
                <w:szCs w:val="18"/>
                <w:lang w:eastAsia="pt-PT"/>
              </w:rPr>
              <w:t>Chemical</w:t>
            </w:r>
            <w:proofErr w:type="spellEnd"/>
            <w:r w:rsidRPr="00FD4F50">
              <w:rPr>
                <w:rFonts w:ascii="Arial" w:eastAsia="Times New Roman" w:hAnsi="Arial" w:cs="Arial"/>
                <w:sz w:val="18"/>
                <w:szCs w:val="18"/>
                <w:lang w:eastAsia="pt-PT"/>
              </w:rPr>
              <w:t xml:space="preserve"> </w:t>
            </w:r>
            <w:proofErr w:type="spellStart"/>
            <w:r w:rsidRPr="00FD4F50">
              <w:rPr>
                <w:rFonts w:ascii="Arial" w:eastAsia="Times New Roman" w:hAnsi="Arial" w:cs="Arial"/>
                <w:sz w:val="18"/>
                <w:szCs w:val="18"/>
                <w:lang w:eastAsia="pt-PT"/>
              </w:rPr>
              <w:t>database</w:t>
            </w:r>
            <w:proofErr w:type="spellEnd"/>
          </w:p>
        </w:tc>
        <w:tc>
          <w:tcPr>
            <w:tcW w:w="0" w:type="auto"/>
            <w:shd w:val="clear" w:color="auto" w:fill="F7FAFB"/>
            <w:vAlign w:val="center"/>
            <w:hideMark/>
          </w:tcPr>
          <w:p w14:paraId="1BD93508" w14:textId="77777777" w:rsidR="00FD4F50" w:rsidRPr="00FD4F50" w:rsidRDefault="00FD4F50" w:rsidP="00FD4F50">
            <w:pPr>
              <w:spacing w:after="0" w:line="240" w:lineRule="auto"/>
              <w:rPr>
                <w:rFonts w:ascii="Times New Roman" w:eastAsia="Times New Roman" w:hAnsi="Times New Roman" w:cs="Times New Roman"/>
                <w:sz w:val="20"/>
                <w:szCs w:val="20"/>
                <w:lang w:eastAsia="pt-PT"/>
              </w:rPr>
            </w:pPr>
          </w:p>
        </w:tc>
      </w:tr>
      <w:tr w:rsidR="00FD4F50" w:rsidRPr="00FD4F50" w14:paraId="2380D278" w14:textId="77777777" w:rsidTr="00FD4F50">
        <w:trPr>
          <w:tblCellSpacing w:w="0" w:type="dxa"/>
        </w:trPr>
        <w:tc>
          <w:tcPr>
            <w:tcW w:w="2750" w:type="pct"/>
            <w:shd w:val="clear" w:color="auto" w:fill="EFF5F7"/>
            <w:vAlign w:val="center"/>
            <w:hideMark/>
          </w:tcPr>
          <w:p w14:paraId="46BDAC54" w14:textId="77777777" w:rsidR="00FD4F50" w:rsidRPr="00FD4F50" w:rsidRDefault="00FD4F50" w:rsidP="00FD4F50">
            <w:pPr>
              <w:spacing w:after="0" w:line="240" w:lineRule="auto"/>
              <w:rPr>
                <w:rFonts w:ascii="Arial" w:eastAsia="Times New Roman" w:hAnsi="Arial" w:cs="Arial"/>
                <w:sz w:val="18"/>
                <w:szCs w:val="18"/>
                <w:lang w:eastAsia="pt-PT"/>
              </w:rPr>
            </w:pPr>
            <w:proofErr w:type="spellStart"/>
            <w:r w:rsidRPr="00FD4F50">
              <w:rPr>
                <w:rFonts w:ascii="Arial" w:eastAsia="Times New Roman" w:hAnsi="Arial" w:cs="Arial"/>
                <w:sz w:val="18"/>
                <w:szCs w:val="18"/>
                <w:lang w:eastAsia="pt-PT"/>
              </w:rPr>
              <w:t>Chemical</w:t>
            </w:r>
            <w:proofErr w:type="spellEnd"/>
            <w:r w:rsidRPr="00FD4F50">
              <w:rPr>
                <w:rFonts w:ascii="Arial" w:eastAsia="Times New Roman" w:hAnsi="Arial" w:cs="Arial"/>
                <w:sz w:val="18"/>
                <w:szCs w:val="18"/>
                <w:lang w:eastAsia="pt-PT"/>
              </w:rPr>
              <w:t xml:space="preserve"> </w:t>
            </w:r>
            <w:proofErr w:type="spellStart"/>
            <w:r w:rsidRPr="00FD4F50">
              <w:rPr>
                <w:rFonts w:ascii="Arial" w:eastAsia="Times New Roman" w:hAnsi="Arial" w:cs="Arial"/>
                <w:sz w:val="18"/>
                <w:szCs w:val="18"/>
                <w:lang w:eastAsia="pt-PT"/>
              </w:rPr>
              <w:t>source</w:t>
            </w:r>
            <w:proofErr w:type="spellEnd"/>
          </w:p>
        </w:tc>
        <w:tc>
          <w:tcPr>
            <w:tcW w:w="0" w:type="auto"/>
            <w:shd w:val="clear" w:color="auto" w:fill="EFF5F7"/>
            <w:vAlign w:val="center"/>
            <w:hideMark/>
          </w:tcPr>
          <w:p w14:paraId="7588FDE3"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 xml:space="preserve">DIPPR, </w:t>
            </w:r>
            <w:proofErr w:type="spellStart"/>
            <w:r w:rsidRPr="00FD4F50">
              <w:rPr>
                <w:rFonts w:ascii="Arial" w:eastAsia="Times New Roman" w:hAnsi="Arial" w:cs="Arial"/>
                <w:sz w:val="18"/>
                <w:szCs w:val="18"/>
                <w:lang w:eastAsia="pt-PT"/>
              </w:rPr>
              <w:t>edited</w:t>
            </w:r>
            <w:proofErr w:type="spellEnd"/>
          </w:p>
        </w:tc>
      </w:tr>
      <w:tr w:rsidR="00FD4F50" w:rsidRPr="00FD4F50" w14:paraId="7C1ABE55" w14:textId="77777777" w:rsidTr="00FD4F50">
        <w:trPr>
          <w:tblCellSpacing w:w="0" w:type="dxa"/>
        </w:trPr>
        <w:tc>
          <w:tcPr>
            <w:tcW w:w="2750" w:type="pct"/>
            <w:shd w:val="clear" w:color="auto" w:fill="F7FAFB"/>
            <w:vAlign w:val="center"/>
            <w:hideMark/>
          </w:tcPr>
          <w:p w14:paraId="201719BE" w14:textId="77777777" w:rsidR="00FD4F50" w:rsidRPr="00FD4F50" w:rsidRDefault="00FD4F50" w:rsidP="00FD4F50">
            <w:pPr>
              <w:spacing w:after="0" w:line="240" w:lineRule="auto"/>
              <w:rPr>
                <w:rFonts w:ascii="Arial" w:eastAsia="Times New Roman" w:hAnsi="Arial" w:cs="Arial"/>
                <w:sz w:val="18"/>
                <w:szCs w:val="18"/>
                <w:lang w:eastAsia="pt-PT"/>
              </w:rPr>
            </w:pPr>
            <w:proofErr w:type="spellStart"/>
            <w:r w:rsidRPr="00FD4F50">
              <w:rPr>
                <w:rFonts w:ascii="Arial" w:eastAsia="Times New Roman" w:hAnsi="Arial" w:cs="Arial"/>
                <w:sz w:val="18"/>
                <w:szCs w:val="18"/>
                <w:lang w:eastAsia="pt-PT"/>
              </w:rPr>
              <w:t>Chemical</w:t>
            </w:r>
            <w:proofErr w:type="spellEnd"/>
            <w:r w:rsidRPr="00FD4F50">
              <w:rPr>
                <w:rFonts w:ascii="Arial" w:eastAsia="Times New Roman" w:hAnsi="Arial" w:cs="Arial"/>
                <w:sz w:val="18"/>
                <w:szCs w:val="18"/>
                <w:lang w:eastAsia="pt-PT"/>
              </w:rPr>
              <w:t xml:space="preserve"> </w:t>
            </w:r>
            <w:proofErr w:type="spellStart"/>
            <w:r w:rsidRPr="00FD4F50">
              <w:rPr>
                <w:rFonts w:ascii="Arial" w:eastAsia="Times New Roman" w:hAnsi="Arial" w:cs="Arial"/>
                <w:sz w:val="18"/>
                <w:szCs w:val="18"/>
                <w:lang w:eastAsia="pt-PT"/>
              </w:rPr>
              <w:t>source</w:t>
            </w:r>
            <w:proofErr w:type="spellEnd"/>
            <w:r w:rsidRPr="00FD4F50">
              <w:rPr>
                <w:rFonts w:ascii="Arial" w:eastAsia="Times New Roman" w:hAnsi="Arial" w:cs="Arial"/>
                <w:sz w:val="18"/>
                <w:szCs w:val="18"/>
                <w:lang w:eastAsia="pt-PT"/>
              </w:rPr>
              <w:t xml:space="preserve"> date</w:t>
            </w:r>
          </w:p>
        </w:tc>
        <w:tc>
          <w:tcPr>
            <w:tcW w:w="0" w:type="auto"/>
            <w:shd w:val="clear" w:color="auto" w:fill="F7FAFB"/>
            <w:vAlign w:val="center"/>
            <w:hideMark/>
          </w:tcPr>
          <w:p w14:paraId="314340D3" w14:textId="77777777" w:rsidR="00FD4F50" w:rsidRPr="00FD4F50" w:rsidRDefault="00FD4F50" w:rsidP="00FD4F50">
            <w:pPr>
              <w:spacing w:after="0" w:line="240" w:lineRule="auto"/>
              <w:rPr>
                <w:rFonts w:ascii="Arial" w:eastAsia="Times New Roman" w:hAnsi="Arial" w:cs="Arial"/>
                <w:sz w:val="18"/>
                <w:szCs w:val="18"/>
                <w:lang w:eastAsia="pt-PT"/>
              </w:rPr>
            </w:pPr>
            <w:r w:rsidRPr="00FD4F50">
              <w:rPr>
                <w:rFonts w:ascii="Arial" w:eastAsia="Times New Roman" w:hAnsi="Arial" w:cs="Arial"/>
                <w:sz w:val="18"/>
                <w:szCs w:val="18"/>
                <w:lang w:eastAsia="pt-PT"/>
              </w:rPr>
              <w:t>03/03/2020</w:t>
            </w:r>
          </w:p>
        </w:tc>
      </w:tr>
    </w:tbl>
    <w:p w14:paraId="2904C15C" w14:textId="77777777" w:rsidR="00FD4F50" w:rsidRPr="00FD4F50" w:rsidRDefault="00FD4F50" w:rsidP="00FD4F50">
      <w:pPr>
        <w:spacing w:before="100" w:beforeAutospacing="1" w:after="100" w:afterAutospacing="1" w:line="240" w:lineRule="auto"/>
        <w:rPr>
          <w:rFonts w:ascii="Arial" w:eastAsia="Times New Roman" w:hAnsi="Arial" w:cs="Arial"/>
          <w:sz w:val="18"/>
          <w:szCs w:val="18"/>
          <w:lang w:val="en-GB" w:eastAsia="pt-PT"/>
        </w:rPr>
      </w:pPr>
      <w:r w:rsidRPr="00FD4F50">
        <w:rPr>
          <w:rFonts w:ascii="Arial" w:eastAsia="Times New Roman" w:hAnsi="Arial" w:cs="Arial"/>
          <w:i/>
          <w:iCs/>
          <w:sz w:val="18"/>
          <w:szCs w:val="18"/>
          <w:lang w:val="en-GB" w:eastAsia="pt-PT"/>
        </w:rPr>
        <w:t>EFFECTS report created by MJMACEDO-MDR\</w:t>
      </w:r>
      <w:proofErr w:type="spellStart"/>
      <w:r w:rsidRPr="00FD4F50">
        <w:rPr>
          <w:rFonts w:ascii="Arial" w:eastAsia="Times New Roman" w:hAnsi="Arial" w:cs="Arial"/>
          <w:i/>
          <w:iCs/>
          <w:sz w:val="18"/>
          <w:szCs w:val="18"/>
          <w:lang w:val="en-GB" w:eastAsia="pt-PT"/>
        </w:rPr>
        <w:t>mjmac</w:t>
      </w:r>
      <w:proofErr w:type="spellEnd"/>
      <w:r w:rsidRPr="00FD4F50">
        <w:rPr>
          <w:rFonts w:ascii="Arial" w:eastAsia="Times New Roman" w:hAnsi="Arial" w:cs="Arial"/>
          <w:i/>
          <w:iCs/>
          <w:sz w:val="18"/>
          <w:szCs w:val="18"/>
          <w:lang w:val="en-GB" w:eastAsia="pt-PT"/>
        </w:rPr>
        <w:t xml:space="preserve"> at 12/09/2022 09:55:21</w:t>
      </w:r>
    </w:p>
    <w:p w14:paraId="647678E9" w14:textId="77777777" w:rsidR="00FD4F50" w:rsidRPr="00FD4F50" w:rsidRDefault="00FD4F50" w:rsidP="005930C6">
      <w:pPr>
        <w:autoSpaceDE w:val="0"/>
        <w:autoSpaceDN w:val="0"/>
        <w:adjustRightInd w:val="0"/>
        <w:spacing w:after="120" w:line="240" w:lineRule="auto"/>
        <w:jc w:val="both"/>
        <w:rPr>
          <w:rFonts w:ascii="Trebuchet MS" w:hAnsi="Trebuchet MS" w:cs="Verdana"/>
          <w:color w:val="808080" w:themeColor="background1" w:themeShade="80"/>
          <w:lang w:val="en-GB"/>
        </w:rPr>
      </w:pPr>
    </w:p>
    <w:sectPr w:rsidR="00FD4F50" w:rsidRPr="00FD4F50" w:rsidSect="000E562C">
      <w:pgSz w:w="11906" w:h="16838"/>
      <w:pgMar w:top="1134" w:right="849"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8D599F" w14:textId="77777777" w:rsidR="00B057B5" w:rsidRDefault="00B057B5" w:rsidP="0037594F">
      <w:pPr>
        <w:spacing w:after="0" w:line="240" w:lineRule="auto"/>
      </w:pPr>
      <w:r>
        <w:separator/>
      </w:r>
    </w:p>
  </w:endnote>
  <w:endnote w:type="continuationSeparator" w:id="0">
    <w:p w14:paraId="0378FAC8" w14:textId="77777777" w:rsidR="00B057B5" w:rsidRDefault="00B057B5" w:rsidP="003759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MT-OneByteIdentityH">
    <w:altName w:val="Arial"/>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6CFFEC9" w14:textId="77777777" w:rsidR="00B057B5" w:rsidRDefault="00B057B5" w:rsidP="0037594F">
      <w:pPr>
        <w:spacing w:after="0" w:line="240" w:lineRule="auto"/>
      </w:pPr>
      <w:r>
        <w:separator/>
      </w:r>
    </w:p>
  </w:footnote>
  <w:footnote w:type="continuationSeparator" w:id="0">
    <w:p w14:paraId="411B75E0" w14:textId="77777777" w:rsidR="00B057B5" w:rsidRDefault="00B057B5" w:rsidP="0037594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207" w:type="dxa"/>
      <w:tblInd w:w="-284" w:type="dxa"/>
      <w:tblLayout w:type="fixed"/>
      <w:tblLook w:val="04A0" w:firstRow="1" w:lastRow="0" w:firstColumn="1" w:lastColumn="0" w:noHBand="0" w:noVBand="1"/>
    </w:tblPr>
    <w:tblGrid>
      <w:gridCol w:w="1277"/>
      <w:gridCol w:w="7229"/>
      <w:gridCol w:w="1701"/>
    </w:tblGrid>
    <w:tr w:rsidR="002E6843" w14:paraId="31C09258" w14:textId="6704D582" w:rsidTr="00AF644F">
      <w:trPr>
        <w:trHeight w:val="1429"/>
      </w:trPr>
      <w:tc>
        <w:tcPr>
          <w:tcW w:w="1277" w:type="dxa"/>
          <w:vAlign w:val="center"/>
        </w:tcPr>
        <w:p w14:paraId="46D4B30F" w14:textId="77777777" w:rsidR="002E6843" w:rsidRDefault="002E6843" w:rsidP="0037594F">
          <w:r>
            <w:rPr>
              <w:noProof/>
              <w:lang w:eastAsia="pt-PT"/>
            </w:rPr>
            <w:drawing>
              <wp:inline distT="0" distB="0" distL="0" distR="0" wp14:anchorId="6C58AC5F" wp14:editId="20D99A25">
                <wp:extent cx="780415" cy="780415"/>
                <wp:effectExtent l="0" t="0" r="635" b="635"/>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0415" cy="780415"/>
                        </a:xfrm>
                        <a:prstGeom prst="rect">
                          <a:avLst/>
                        </a:prstGeom>
                        <a:noFill/>
                      </pic:spPr>
                    </pic:pic>
                  </a:graphicData>
                </a:graphic>
              </wp:inline>
            </w:drawing>
          </w:r>
        </w:p>
      </w:tc>
      <w:tc>
        <w:tcPr>
          <w:tcW w:w="7229" w:type="dxa"/>
          <w:vAlign w:val="center"/>
        </w:tcPr>
        <w:p w14:paraId="68E60EE7" w14:textId="77777777" w:rsidR="002E6843" w:rsidRPr="00044AF8" w:rsidRDefault="002E6843" w:rsidP="0037594F">
          <w:pPr>
            <w:jc w:val="center"/>
            <w:rPr>
              <w:b/>
              <w:bCs/>
              <w:color w:val="538135" w:themeColor="accent6" w:themeShade="BF"/>
              <w:sz w:val="28"/>
              <w:szCs w:val="28"/>
            </w:rPr>
          </w:pPr>
          <w:r w:rsidRPr="00044AF8">
            <w:rPr>
              <w:b/>
              <w:bCs/>
              <w:color w:val="538135" w:themeColor="accent6" w:themeShade="BF"/>
              <w:sz w:val="28"/>
              <w:szCs w:val="28"/>
            </w:rPr>
            <w:t>AVALIAÇÃO DE COMPATIBILIDADE DE LOCALIZAÇÃO</w:t>
          </w:r>
        </w:p>
        <w:p w14:paraId="5CD6A68F" w14:textId="77777777" w:rsidR="002E6843" w:rsidRPr="00044AF8" w:rsidRDefault="002E6843" w:rsidP="0037594F">
          <w:pPr>
            <w:jc w:val="center"/>
            <w:rPr>
              <w:b/>
              <w:bCs/>
            </w:rPr>
          </w:pPr>
          <w:r>
            <w:rPr>
              <w:b/>
              <w:bCs/>
              <w:color w:val="538135" w:themeColor="accent6" w:themeShade="BF"/>
              <w:sz w:val="28"/>
              <w:szCs w:val="28"/>
            </w:rPr>
            <w:t>Esclarecimentos adicionais (outubro 2022)</w:t>
          </w:r>
        </w:p>
      </w:tc>
      <w:tc>
        <w:tcPr>
          <w:tcW w:w="1701" w:type="dxa"/>
          <w:vAlign w:val="center"/>
        </w:tcPr>
        <w:p w14:paraId="3F7FDCF4" w14:textId="15EDAAA3" w:rsidR="002E6843" w:rsidRPr="002E6843" w:rsidRDefault="002E6843" w:rsidP="002E6843">
          <w:pPr>
            <w:jc w:val="center"/>
            <w:rPr>
              <w:rFonts w:ascii="Trebuchet MS" w:hAnsi="Trebuchet MS"/>
              <w:b/>
              <w:bCs/>
              <w:color w:val="538135" w:themeColor="accent6" w:themeShade="BF"/>
            </w:rPr>
          </w:pPr>
          <w:r w:rsidRPr="002E6843">
            <w:rPr>
              <w:rFonts w:ascii="Trebuchet MS" w:hAnsi="Trebuchet MS"/>
              <w:b/>
              <w:bCs/>
              <w:color w:val="538135" w:themeColor="accent6" w:themeShade="BF"/>
            </w:rPr>
            <w:t xml:space="preserve">Página | </w:t>
          </w:r>
          <w:r w:rsidRPr="002E6843">
            <w:rPr>
              <w:rFonts w:ascii="Trebuchet MS" w:hAnsi="Trebuchet MS"/>
              <w:b/>
              <w:bCs/>
              <w:color w:val="538135" w:themeColor="accent6" w:themeShade="BF"/>
            </w:rPr>
            <w:fldChar w:fldCharType="begin"/>
          </w:r>
          <w:r w:rsidRPr="002E6843">
            <w:rPr>
              <w:rFonts w:ascii="Trebuchet MS" w:hAnsi="Trebuchet MS"/>
              <w:b/>
              <w:bCs/>
              <w:color w:val="538135" w:themeColor="accent6" w:themeShade="BF"/>
            </w:rPr>
            <w:instrText>PAGE   \* MERGEFORMAT</w:instrText>
          </w:r>
          <w:r w:rsidRPr="002E6843">
            <w:rPr>
              <w:rFonts w:ascii="Trebuchet MS" w:hAnsi="Trebuchet MS"/>
              <w:b/>
              <w:bCs/>
              <w:color w:val="538135" w:themeColor="accent6" w:themeShade="BF"/>
            </w:rPr>
            <w:fldChar w:fldCharType="separate"/>
          </w:r>
          <w:r w:rsidR="00C4679C">
            <w:rPr>
              <w:rFonts w:ascii="Trebuchet MS" w:hAnsi="Trebuchet MS"/>
              <w:b/>
              <w:bCs/>
              <w:noProof/>
              <w:color w:val="538135" w:themeColor="accent6" w:themeShade="BF"/>
            </w:rPr>
            <w:t>21</w:t>
          </w:r>
          <w:r w:rsidRPr="002E6843">
            <w:rPr>
              <w:rFonts w:ascii="Trebuchet MS" w:hAnsi="Trebuchet MS"/>
              <w:b/>
              <w:bCs/>
              <w:color w:val="538135" w:themeColor="accent6" w:themeShade="BF"/>
            </w:rPr>
            <w:fldChar w:fldCharType="end"/>
          </w:r>
        </w:p>
      </w:tc>
    </w:tr>
  </w:tbl>
  <w:p w14:paraId="25BD5AFF" w14:textId="77777777" w:rsidR="00307605" w:rsidRDefault="00307605">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EFC1600"/>
    <w:multiLevelType w:val="hybridMultilevel"/>
    <w:tmpl w:val="A3B4A730"/>
    <w:lvl w:ilvl="0" w:tplc="08160001">
      <w:start w:val="1"/>
      <w:numFmt w:val="bullet"/>
      <w:lvlText w:val=""/>
      <w:lvlJc w:val="left"/>
      <w:pPr>
        <w:ind w:left="1080" w:hanging="36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
    <w:nsid w:val="1C6034E0"/>
    <w:multiLevelType w:val="hybridMultilevel"/>
    <w:tmpl w:val="11D6B91C"/>
    <w:lvl w:ilvl="0" w:tplc="08160001">
      <w:start w:val="1"/>
      <w:numFmt w:val="bullet"/>
      <w:lvlText w:val=""/>
      <w:lvlJc w:val="left"/>
      <w:pPr>
        <w:ind w:left="644" w:hanging="360"/>
      </w:pPr>
      <w:rPr>
        <w:rFonts w:ascii="Symbol" w:hAnsi="Symbol" w:hint="default"/>
      </w:rPr>
    </w:lvl>
    <w:lvl w:ilvl="1" w:tplc="08160003" w:tentative="1">
      <w:start w:val="1"/>
      <w:numFmt w:val="bullet"/>
      <w:lvlText w:val="o"/>
      <w:lvlJc w:val="left"/>
      <w:pPr>
        <w:ind w:left="1364" w:hanging="360"/>
      </w:pPr>
      <w:rPr>
        <w:rFonts w:ascii="Courier New" w:hAnsi="Courier New" w:cs="Courier New" w:hint="default"/>
      </w:rPr>
    </w:lvl>
    <w:lvl w:ilvl="2" w:tplc="08160005" w:tentative="1">
      <w:start w:val="1"/>
      <w:numFmt w:val="bullet"/>
      <w:lvlText w:val=""/>
      <w:lvlJc w:val="left"/>
      <w:pPr>
        <w:ind w:left="2084" w:hanging="360"/>
      </w:pPr>
      <w:rPr>
        <w:rFonts w:ascii="Wingdings" w:hAnsi="Wingdings" w:hint="default"/>
      </w:rPr>
    </w:lvl>
    <w:lvl w:ilvl="3" w:tplc="08160001" w:tentative="1">
      <w:start w:val="1"/>
      <w:numFmt w:val="bullet"/>
      <w:lvlText w:val=""/>
      <w:lvlJc w:val="left"/>
      <w:pPr>
        <w:ind w:left="2804" w:hanging="360"/>
      </w:pPr>
      <w:rPr>
        <w:rFonts w:ascii="Symbol" w:hAnsi="Symbol" w:hint="default"/>
      </w:rPr>
    </w:lvl>
    <w:lvl w:ilvl="4" w:tplc="08160003" w:tentative="1">
      <w:start w:val="1"/>
      <w:numFmt w:val="bullet"/>
      <w:lvlText w:val="o"/>
      <w:lvlJc w:val="left"/>
      <w:pPr>
        <w:ind w:left="3524" w:hanging="360"/>
      </w:pPr>
      <w:rPr>
        <w:rFonts w:ascii="Courier New" w:hAnsi="Courier New" w:cs="Courier New" w:hint="default"/>
      </w:rPr>
    </w:lvl>
    <w:lvl w:ilvl="5" w:tplc="08160005" w:tentative="1">
      <w:start w:val="1"/>
      <w:numFmt w:val="bullet"/>
      <w:lvlText w:val=""/>
      <w:lvlJc w:val="left"/>
      <w:pPr>
        <w:ind w:left="4244" w:hanging="360"/>
      </w:pPr>
      <w:rPr>
        <w:rFonts w:ascii="Wingdings" w:hAnsi="Wingdings" w:hint="default"/>
      </w:rPr>
    </w:lvl>
    <w:lvl w:ilvl="6" w:tplc="08160001" w:tentative="1">
      <w:start w:val="1"/>
      <w:numFmt w:val="bullet"/>
      <w:lvlText w:val=""/>
      <w:lvlJc w:val="left"/>
      <w:pPr>
        <w:ind w:left="4964" w:hanging="360"/>
      </w:pPr>
      <w:rPr>
        <w:rFonts w:ascii="Symbol" w:hAnsi="Symbol" w:hint="default"/>
      </w:rPr>
    </w:lvl>
    <w:lvl w:ilvl="7" w:tplc="08160003" w:tentative="1">
      <w:start w:val="1"/>
      <w:numFmt w:val="bullet"/>
      <w:lvlText w:val="o"/>
      <w:lvlJc w:val="left"/>
      <w:pPr>
        <w:ind w:left="5684" w:hanging="360"/>
      </w:pPr>
      <w:rPr>
        <w:rFonts w:ascii="Courier New" w:hAnsi="Courier New" w:cs="Courier New" w:hint="default"/>
      </w:rPr>
    </w:lvl>
    <w:lvl w:ilvl="8" w:tplc="08160005" w:tentative="1">
      <w:start w:val="1"/>
      <w:numFmt w:val="bullet"/>
      <w:lvlText w:val=""/>
      <w:lvlJc w:val="left"/>
      <w:pPr>
        <w:ind w:left="6404" w:hanging="360"/>
      </w:pPr>
      <w:rPr>
        <w:rFonts w:ascii="Wingdings" w:hAnsi="Wingdings" w:hint="default"/>
      </w:rPr>
    </w:lvl>
  </w:abstractNum>
  <w:abstractNum w:abstractNumId="2">
    <w:nsid w:val="1E8F7A03"/>
    <w:multiLevelType w:val="hybridMultilevel"/>
    <w:tmpl w:val="1BE800B0"/>
    <w:lvl w:ilvl="0" w:tplc="08160001">
      <w:start w:val="1"/>
      <w:numFmt w:val="bullet"/>
      <w:lvlText w:val=""/>
      <w:lvlJc w:val="left"/>
      <w:pPr>
        <w:ind w:left="720" w:hanging="360"/>
      </w:pPr>
      <w:rPr>
        <w:rFonts w:ascii="Symbol" w:hAnsi="Symbol" w:hint="default"/>
      </w:rPr>
    </w:lvl>
    <w:lvl w:ilvl="1" w:tplc="08160003">
      <w:start w:val="1"/>
      <w:numFmt w:val="bullet"/>
      <w:lvlText w:val="o"/>
      <w:lvlJc w:val="left"/>
      <w:pPr>
        <w:ind w:left="1440" w:hanging="360"/>
      </w:pPr>
      <w:rPr>
        <w:rFonts w:ascii="Courier New" w:hAnsi="Courier New" w:cs="Courier New" w:hint="default"/>
      </w:rPr>
    </w:lvl>
    <w:lvl w:ilvl="2" w:tplc="08160005">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
    <w:nsid w:val="28241689"/>
    <w:multiLevelType w:val="hybridMultilevel"/>
    <w:tmpl w:val="903E3A06"/>
    <w:lvl w:ilvl="0" w:tplc="08160001">
      <w:start w:val="1"/>
      <w:numFmt w:val="bullet"/>
      <w:lvlText w:val=""/>
      <w:lvlJc w:val="left"/>
      <w:pPr>
        <w:ind w:left="1068" w:hanging="360"/>
      </w:pPr>
      <w:rPr>
        <w:rFonts w:ascii="Symbol" w:hAnsi="Symbol" w:hint="default"/>
      </w:rPr>
    </w:lvl>
    <w:lvl w:ilvl="1" w:tplc="08160003" w:tentative="1">
      <w:start w:val="1"/>
      <w:numFmt w:val="bullet"/>
      <w:lvlText w:val="o"/>
      <w:lvlJc w:val="left"/>
      <w:pPr>
        <w:ind w:left="1788" w:hanging="360"/>
      </w:pPr>
      <w:rPr>
        <w:rFonts w:ascii="Courier New" w:hAnsi="Courier New" w:cs="Courier New" w:hint="default"/>
      </w:rPr>
    </w:lvl>
    <w:lvl w:ilvl="2" w:tplc="08160005" w:tentative="1">
      <w:start w:val="1"/>
      <w:numFmt w:val="bullet"/>
      <w:lvlText w:val=""/>
      <w:lvlJc w:val="left"/>
      <w:pPr>
        <w:ind w:left="2508" w:hanging="360"/>
      </w:pPr>
      <w:rPr>
        <w:rFonts w:ascii="Wingdings" w:hAnsi="Wingdings" w:hint="default"/>
      </w:rPr>
    </w:lvl>
    <w:lvl w:ilvl="3" w:tplc="08160001" w:tentative="1">
      <w:start w:val="1"/>
      <w:numFmt w:val="bullet"/>
      <w:lvlText w:val=""/>
      <w:lvlJc w:val="left"/>
      <w:pPr>
        <w:ind w:left="3228" w:hanging="360"/>
      </w:pPr>
      <w:rPr>
        <w:rFonts w:ascii="Symbol" w:hAnsi="Symbol" w:hint="default"/>
      </w:rPr>
    </w:lvl>
    <w:lvl w:ilvl="4" w:tplc="08160003" w:tentative="1">
      <w:start w:val="1"/>
      <w:numFmt w:val="bullet"/>
      <w:lvlText w:val="o"/>
      <w:lvlJc w:val="left"/>
      <w:pPr>
        <w:ind w:left="3948" w:hanging="360"/>
      </w:pPr>
      <w:rPr>
        <w:rFonts w:ascii="Courier New" w:hAnsi="Courier New" w:cs="Courier New" w:hint="default"/>
      </w:rPr>
    </w:lvl>
    <w:lvl w:ilvl="5" w:tplc="08160005" w:tentative="1">
      <w:start w:val="1"/>
      <w:numFmt w:val="bullet"/>
      <w:lvlText w:val=""/>
      <w:lvlJc w:val="left"/>
      <w:pPr>
        <w:ind w:left="4668" w:hanging="360"/>
      </w:pPr>
      <w:rPr>
        <w:rFonts w:ascii="Wingdings" w:hAnsi="Wingdings" w:hint="default"/>
      </w:rPr>
    </w:lvl>
    <w:lvl w:ilvl="6" w:tplc="08160001" w:tentative="1">
      <w:start w:val="1"/>
      <w:numFmt w:val="bullet"/>
      <w:lvlText w:val=""/>
      <w:lvlJc w:val="left"/>
      <w:pPr>
        <w:ind w:left="5388" w:hanging="360"/>
      </w:pPr>
      <w:rPr>
        <w:rFonts w:ascii="Symbol" w:hAnsi="Symbol" w:hint="default"/>
      </w:rPr>
    </w:lvl>
    <w:lvl w:ilvl="7" w:tplc="08160003" w:tentative="1">
      <w:start w:val="1"/>
      <w:numFmt w:val="bullet"/>
      <w:lvlText w:val="o"/>
      <w:lvlJc w:val="left"/>
      <w:pPr>
        <w:ind w:left="6108" w:hanging="360"/>
      </w:pPr>
      <w:rPr>
        <w:rFonts w:ascii="Courier New" w:hAnsi="Courier New" w:cs="Courier New" w:hint="default"/>
      </w:rPr>
    </w:lvl>
    <w:lvl w:ilvl="8" w:tplc="08160005" w:tentative="1">
      <w:start w:val="1"/>
      <w:numFmt w:val="bullet"/>
      <w:lvlText w:val=""/>
      <w:lvlJc w:val="left"/>
      <w:pPr>
        <w:ind w:left="6828" w:hanging="360"/>
      </w:pPr>
      <w:rPr>
        <w:rFonts w:ascii="Wingdings" w:hAnsi="Wingdings" w:hint="default"/>
      </w:rPr>
    </w:lvl>
  </w:abstractNum>
  <w:abstractNum w:abstractNumId="4">
    <w:nsid w:val="2F5214A0"/>
    <w:multiLevelType w:val="hybridMultilevel"/>
    <w:tmpl w:val="ED9E8636"/>
    <w:lvl w:ilvl="0" w:tplc="08160001">
      <w:start w:val="1"/>
      <w:numFmt w:val="bullet"/>
      <w:lvlText w:val=""/>
      <w:lvlJc w:val="left"/>
      <w:pPr>
        <w:ind w:left="1004" w:hanging="360"/>
      </w:pPr>
      <w:rPr>
        <w:rFonts w:ascii="Symbol" w:hAnsi="Symbol" w:hint="default"/>
      </w:rPr>
    </w:lvl>
    <w:lvl w:ilvl="1" w:tplc="08160003">
      <w:start w:val="1"/>
      <w:numFmt w:val="bullet"/>
      <w:lvlText w:val="o"/>
      <w:lvlJc w:val="left"/>
      <w:pPr>
        <w:ind w:left="1724" w:hanging="360"/>
      </w:pPr>
      <w:rPr>
        <w:rFonts w:ascii="Courier New" w:hAnsi="Courier New" w:cs="Courier New" w:hint="default"/>
      </w:rPr>
    </w:lvl>
    <w:lvl w:ilvl="2" w:tplc="08160005" w:tentative="1">
      <w:start w:val="1"/>
      <w:numFmt w:val="bullet"/>
      <w:lvlText w:val=""/>
      <w:lvlJc w:val="left"/>
      <w:pPr>
        <w:ind w:left="2444" w:hanging="360"/>
      </w:pPr>
      <w:rPr>
        <w:rFonts w:ascii="Wingdings" w:hAnsi="Wingdings" w:hint="default"/>
      </w:rPr>
    </w:lvl>
    <w:lvl w:ilvl="3" w:tplc="08160001" w:tentative="1">
      <w:start w:val="1"/>
      <w:numFmt w:val="bullet"/>
      <w:lvlText w:val=""/>
      <w:lvlJc w:val="left"/>
      <w:pPr>
        <w:ind w:left="3164" w:hanging="360"/>
      </w:pPr>
      <w:rPr>
        <w:rFonts w:ascii="Symbol" w:hAnsi="Symbol" w:hint="default"/>
      </w:rPr>
    </w:lvl>
    <w:lvl w:ilvl="4" w:tplc="08160003" w:tentative="1">
      <w:start w:val="1"/>
      <w:numFmt w:val="bullet"/>
      <w:lvlText w:val="o"/>
      <w:lvlJc w:val="left"/>
      <w:pPr>
        <w:ind w:left="3884" w:hanging="360"/>
      </w:pPr>
      <w:rPr>
        <w:rFonts w:ascii="Courier New" w:hAnsi="Courier New" w:cs="Courier New" w:hint="default"/>
      </w:rPr>
    </w:lvl>
    <w:lvl w:ilvl="5" w:tplc="08160005" w:tentative="1">
      <w:start w:val="1"/>
      <w:numFmt w:val="bullet"/>
      <w:lvlText w:val=""/>
      <w:lvlJc w:val="left"/>
      <w:pPr>
        <w:ind w:left="4604" w:hanging="360"/>
      </w:pPr>
      <w:rPr>
        <w:rFonts w:ascii="Wingdings" w:hAnsi="Wingdings" w:hint="default"/>
      </w:rPr>
    </w:lvl>
    <w:lvl w:ilvl="6" w:tplc="08160001" w:tentative="1">
      <w:start w:val="1"/>
      <w:numFmt w:val="bullet"/>
      <w:lvlText w:val=""/>
      <w:lvlJc w:val="left"/>
      <w:pPr>
        <w:ind w:left="5324" w:hanging="360"/>
      </w:pPr>
      <w:rPr>
        <w:rFonts w:ascii="Symbol" w:hAnsi="Symbol" w:hint="default"/>
      </w:rPr>
    </w:lvl>
    <w:lvl w:ilvl="7" w:tplc="08160003" w:tentative="1">
      <w:start w:val="1"/>
      <w:numFmt w:val="bullet"/>
      <w:lvlText w:val="o"/>
      <w:lvlJc w:val="left"/>
      <w:pPr>
        <w:ind w:left="6044" w:hanging="360"/>
      </w:pPr>
      <w:rPr>
        <w:rFonts w:ascii="Courier New" w:hAnsi="Courier New" w:cs="Courier New" w:hint="default"/>
      </w:rPr>
    </w:lvl>
    <w:lvl w:ilvl="8" w:tplc="08160005" w:tentative="1">
      <w:start w:val="1"/>
      <w:numFmt w:val="bullet"/>
      <w:lvlText w:val=""/>
      <w:lvlJc w:val="left"/>
      <w:pPr>
        <w:ind w:left="6764" w:hanging="360"/>
      </w:pPr>
      <w:rPr>
        <w:rFonts w:ascii="Wingdings" w:hAnsi="Wingdings" w:hint="default"/>
      </w:rPr>
    </w:lvl>
  </w:abstractNum>
  <w:abstractNum w:abstractNumId="5">
    <w:nsid w:val="343D4727"/>
    <w:multiLevelType w:val="hybridMultilevel"/>
    <w:tmpl w:val="B2A880FC"/>
    <w:lvl w:ilvl="0" w:tplc="08160001">
      <w:start w:val="1"/>
      <w:numFmt w:val="bullet"/>
      <w:lvlText w:val=""/>
      <w:lvlJc w:val="left"/>
      <w:pPr>
        <w:ind w:left="1004" w:hanging="360"/>
      </w:pPr>
      <w:rPr>
        <w:rFonts w:ascii="Symbol" w:hAnsi="Symbol" w:hint="default"/>
      </w:rPr>
    </w:lvl>
    <w:lvl w:ilvl="1" w:tplc="08160003" w:tentative="1">
      <w:start w:val="1"/>
      <w:numFmt w:val="bullet"/>
      <w:lvlText w:val="o"/>
      <w:lvlJc w:val="left"/>
      <w:pPr>
        <w:ind w:left="1724" w:hanging="360"/>
      </w:pPr>
      <w:rPr>
        <w:rFonts w:ascii="Courier New" w:hAnsi="Courier New" w:cs="Courier New" w:hint="default"/>
      </w:rPr>
    </w:lvl>
    <w:lvl w:ilvl="2" w:tplc="08160005" w:tentative="1">
      <w:start w:val="1"/>
      <w:numFmt w:val="bullet"/>
      <w:lvlText w:val=""/>
      <w:lvlJc w:val="left"/>
      <w:pPr>
        <w:ind w:left="2444" w:hanging="360"/>
      </w:pPr>
      <w:rPr>
        <w:rFonts w:ascii="Wingdings" w:hAnsi="Wingdings" w:hint="default"/>
      </w:rPr>
    </w:lvl>
    <w:lvl w:ilvl="3" w:tplc="08160001" w:tentative="1">
      <w:start w:val="1"/>
      <w:numFmt w:val="bullet"/>
      <w:lvlText w:val=""/>
      <w:lvlJc w:val="left"/>
      <w:pPr>
        <w:ind w:left="3164" w:hanging="360"/>
      </w:pPr>
      <w:rPr>
        <w:rFonts w:ascii="Symbol" w:hAnsi="Symbol" w:hint="default"/>
      </w:rPr>
    </w:lvl>
    <w:lvl w:ilvl="4" w:tplc="08160003" w:tentative="1">
      <w:start w:val="1"/>
      <w:numFmt w:val="bullet"/>
      <w:lvlText w:val="o"/>
      <w:lvlJc w:val="left"/>
      <w:pPr>
        <w:ind w:left="3884" w:hanging="360"/>
      </w:pPr>
      <w:rPr>
        <w:rFonts w:ascii="Courier New" w:hAnsi="Courier New" w:cs="Courier New" w:hint="default"/>
      </w:rPr>
    </w:lvl>
    <w:lvl w:ilvl="5" w:tplc="08160005" w:tentative="1">
      <w:start w:val="1"/>
      <w:numFmt w:val="bullet"/>
      <w:lvlText w:val=""/>
      <w:lvlJc w:val="left"/>
      <w:pPr>
        <w:ind w:left="4604" w:hanging="360"/>
      </w:pPr>
      <w:rPr>
        <w:rFonts w:ascii="Wingdings" w:hAnsi="Wingdings" w:hint="default"/>
      </w:rPr>
    </w:lvl>
    <w:lvl w:ilvl="6" w:tplc="08160001" w:tentative="1">
      <w:start w:val="1"/>
      <w:numFmt w:val="bullet"/>
      <w:lvlText w:val=""/>
      <w:lvlJc w:val="left"/>
      <w:pPr>
        <w:ind w:left="5324" w:hanging="360"/>
      </w:pPr>
      <w:rPr>
        <w:rFonts w:ascii="Symbol" w:hAnsi="Symbol" w:hint="default"/>
      </w:rPr>
    </w:lvl>
    <w:lvl w:ilvl="7" w:tplc="08160003" w:tentative="1">
      <w:start w:val="1"/>
      <w:numFmt w:val="bullet"/>
      <w:lvlText w:val="o"/>
      <w:lvlJc w:val="left"/>
      <w:pPr>
        <w:ind w:left="6044" w:hanging="360"/>
      </w:pPr>
      <w:rPr>
        <w:rFonts w:ascii="Courier New" w:hAnsi="Courier New" w:cs="Courier New" w:hint="default"/>
      </w:rPr>
    </w:lvl>
    <w:lvl w:ilvl="8" w:tplc="08160005" w:tentative="1">
      <w:start w:val="1"/>
      <w:numFmt w:val="bullet"/>
      <w:lvlText w:val=""/>
      <w:lvlJc w:val="left"/>
      <w:pPr>
        <w:ind w:left="6764" w:hanging="360"/>
      </w:pPr>
      <w:rPr>
        <w:rFonts w:ascii="Wingdings" w:hAnsi="Wingdings" w:hint="default"/>
      </w:rPr>
    </w:lvl>
  </w:abstractNum>
  <w:abstractNum w:abstractNumId="6">
    <w:nsid w:val="482865DA"/>
    <w:multiLevelType w:val="hybridMultilevel"/>
    <w:tmpl w:val="48148F4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
    <w:nsid w:val="49575235"/>
    <w:multiLevelType w:val="hybridMultilevel"/>
    <w:tmpl w:val="E3E68948"/>
    <w:lvl w:ilvl="0" w:tplc="08160001">
      <w:start w:val="1"/>
      <w:numFmt w:val="bullet"/>
      <w:lvlText w:val=""/>
      <w:lvlJc w:val="left"/>
      <w:pPr>
        <w:ind w:left="1004" w:hanging="360"/>
      </w:pPr>
      <w:rPr>
        <w:rFonts w:ascii="Symbol" w:hAnsi="Symbol" w:hint="default"/>
      </w:rPr>
    </w:lvl>
    <w:lvl w:ilvl="1" w:tplc="08160003">
      <w:start w:val="1"/>
      <w:numFmt w:val="bullet"/>
      <w:lvlText w:val="o"/>
      <w:lvlJc w:val="left"/>
      <w:pPr>
        <w:ind w:left="1724" w:hanging="360"/>
      </w:pPr>
      <w:rPr>
        <w:rFonts w:ascii="Courier New" w:hAnsi="Courier New" w:cs="Courier New" w:hint="default"/>
      </w:rPr>
    </w:lvl>
    <w:lvl w:ilvl="2" w:tplc="08160005" w:tentative="1">
      <w:start w:val="1"/>
      <w:numFmt w:val="bullet"/>
      <w:lvlText w:val=""/>
      <w:lvlJc w:val="left"/>
      <w:pPr>
        <w:ind w:left="2444" w:hanging="360"/>
      </w:pPr>
      <w:rPr>
        <w:rFonts w:ascii="Wingdings" w:hAnsi="Wingdings" w:hint="default"/>
      </w:rPr>
    </w:lvl>
    <w:lvl w:ilvl="3" w:tplc="08160001" w:tentative="1">
      <w:start w:val="1"/>
      <w:numFmt w:val="bullet"/>
      <w:lvlText w:val=""/>
      <w:lvlJc w:val="left"/>
      <w:pPr>
        <w:ind w:left="3164" w:hanging="360"/>
      </w:pPr>
      <w:rPr>
        <w:rFonts w:ascii="Symbol" w:hAnsi="Symbol" w:hint="default"/>
      </w:rPr>
    </w:lvl>
    <w:lvl w:ilvl="4" w:tplc="08160003" w:tentative="1">
      <w:start w:val="1"/>
      <w:numFmt w:val="bullet"/>
      <w:lvlText w:val="o"/>
      <w:lvlJc w:val="left"/>
      <w:pPr>
        <w:ind w:left="3884" w:hanging="360"/>
      </w:pPr>
      <w:rPr>
        <w:rFonts w:ascii="Courier New" w:hAnsi="Courier New" w:cs="Courier New" w:hint="default"/>
      </w:rPr>
    </w:lvl>
    <w:lvl w:ilvl="5" w:tplc="08160005" w:tentative="1">
      <w:start w:val="1"/>
      <w:numFmt w:val="bullet"/>
      <w:lvlText w:val=""/>
      <w:lvlJc w:val="left"/>
      <w:pPr>
        <w:ind w:left="4604" w:hanging="360"/>
      </w:pPr>
      <w:rPr>
        <w:rFonts w:ascii="Wingdings" w:hAnsi="Wingdings" w:hint="default"/>
      </w:rPr>
    </w:lvl>
    <w:lvl w:ilvl="6" w:tplc="08160001" w:tentative="1">
      <w:start w:val="1"/>
      <w:numFmt w:val="bullet"/>
      <w:lvlText w:val=""/>
      <w:lvlJc w:val="left"/>
      <w:pPr>
        <w:ind w:left="5324" w:hanging="360"/>
      </w:pPr>
      <w:rPr>
        <w:rFonts w:ascii="Symbol" w:hAnsi="Symbol" w:hint="default"/>
      </w:rPr>
    </w:lvl>
    <w:lvl w:ilvl="7" w:tplc="08160003" w:tentative="1">
      <w:start w:val="1"/>
      <w:numFmt w:val="bullet"/>
      <w:lvlText w:val="o"/>
      <w:lvlJc w:val="left"/>
      <w:pPr>
        <w:ind w:left="6044" w:hanging="360"/>
      </w:pPr>
      <w:rPr>
        <w:rFonts w:ascii="Courier New" w:hAnsi="Courier New" w:cs="Courier New" w:hint="default"/>
      </w:rPr>
    </w:lvl>
    <w:lvl w:ilvl="8" w:tplc="08160005" w:tentative="1">
      <w:start w:val="1"/>
      <w:numFmt w:val="bullet"/>
      <w:lvlText w:val=""/>
      <w:lvlJc w:val="left"/>
      <w:pPr>
        <w:ind w:left="6764" w:hanging="360"/>
      </w:pPr>
      <w:rPr>
        <w:rFonts w:ascii="Wingdings" w:hAnsi="Wingdings" w:hint="default"/>
      </w:rPr>
    </w:lvl>
  </w:abstractNum>
  <w:abstractNum w:abstractNumId="8">
    <w:nsid w:val="57EA74DD"/>
    <w:multiLevelType w:val="hybridMultilevel"/>
    <w:tmpl w:val="87C29500"/>
    <w:lvl w:ilvl="0" w:tplc="08160001">
      <w:start w:val="1"/>
      <w:numFmt w:val="bullet"/>
      <w:lvlText w:val=""/>
      <w:lvlJc w:val="left"/>
      <w:pPr>
        <w:ind w:left="1004" w:hanging="360"/>
      </w:pPr>
      <w:rPr>
        <w:rFonts w:ascii="Symbol" w:hAnsi="Symbol" w:hint="default"/>
      </w:r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9">
    <w:nsid w:val="59334521"/>
    <w:multiLevelType w:val="hybridMultilevel"/>
    <w:tmpl w:val="9D5A1450"/>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0">
    <w:nsid w:val="5B59360B"/>
    <w:multiLevelType w:val="hybridMultilevel"/>
    <w:tmpl w:val="61AA2846"/>
    <w:lvl w:ilvl="0" w:tplc="0816000F">
      <w:start w:val="1"/>
      <w:numFmt w:val="decimal"/>
      <w:lvlText w:val="%1."/>
      <w:lvlJc w:val="left"/>
      <w:pPr>
        <w:ind w:left="1004" w:hanging="360"/>
      </w:pPr>
    </w:lvl>
    <w:lvl w:ilvl="1" w:tplc="08160019" w:tentative="1">
      <w:start w:val="1"/>
      <w:numFmt w:val="lowerLetter"/>
      <w:lvlText w:val="%2."/>
      <w:lvlJc w:val="left"/>
      <w:pPr>
        <w:ind w:left="1724" w:hanging="360"/>
      </w:pPr>
    </w:lvl>
    <w:lvl w:ilvl="2" w:tplc="0816001B" w:tentative="1">
      <w:start w:val="1"/>
      <w:numFmt w:val="lowerRoman"/>
      <w:lvlText w:val="%3."/>
      <w:lvlJc w:val="right"/>
      <w:pPr>
        <w:ind w:left="2444" w:hanging="180"/>
      </w:pPr>
    </w:lvl>
    <w:lvl w:ilvl="3" w:tplc="0816000F" w:tentative="1">
      <w:start w:val="1"/>
      <w:numFmt w:val="decimal"/>
      <w:lvlText w:val="%4."/>
      <w:lvlJc w:val="left"/>
      <w:pPr>
        <w:ind w:left="3164" w:hanging="360"/>
      </w:pPr>
    </w:lvl>
    <w:lvl w:ilvl="4" w:tplc="08160019" w:tentative="1">
      <w:start w:val="1"/>
      <w:numFmt w:val="lowerLetter"/>
      <w:lvlText w:val="%5."/>
      <w:lvlJc w:val="left"/>
      <w:pPr>
        <w:ind w:left="3884" w:hanging="360"/>
      </w:pPr>
    </w:lvl>
    <w:lvl w:ilvl="5" w:tplc="0816001B" w:tentative="1">
      <w:start w:val="1"/>
      <w:numFmt w:val="lowerRoman"/>
      <w:lvlText w:val="%6."/>
      <w:lvlJc w:val="right"/>
      <w:pPr>
        <w:ind w:left="4604" w:hanging="180"/>
      </w:pPr>
    </w:lvl>
    <w:lvl w:ilvl="6" w:tplc="0816000F" w:tentative="1">
      <w:start w:val="1"/>
      <w:numFmt w:val="decimal"/>
      <w:lvlText w:val="%7."/>
      <w:lvlJc w:val="left"/>
      <w:pPr>
        <w:ind w:left="5324" w:hanging="360"/>
      </w:pPr>
    </w:lvl>
    <w:lvl w:ilvl="7" w:tplc="08160019" w:tentative="1">
      <w:start w:val="1"/>
      <w:numFmt w:val="lowerLetter"/>
      <w:lvlText w:val="%8."/>
      <w:lvlJc w:val="left"/>
      <w:pPr>
        <w:ind w:left="6044" w:hanging="360"/>
      </w:pPr>
    </w:lvl>
    <w:lvl w:ilvl="8" w:tplc="0816001B" w:tentative="1">
      <w:start w:val="1"/>
      <w:numFmt w:val="lowerRoman"/>
      <w:lvlText w:val="%9."/>
      <w:lvlJc w:val="right"/>
      <w:pPr>
        <w:ind w:left="6764" w:hanging="180"/>
      </w:pPr>
    </w:lvl>
  </w:abstractNum>
  <w:abstractNum w:abstractNumId="11">
    <w:nsid w:val="6118116F"/>
    <w:multiLevelType w:val="hybridMultilevel"/>
    <w:tmpl w:val="149AC9C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2">
    <w:nsid w:val="62F515F0"/>
    <w:multiLevelType w:val="hybridMultilevel"/>
    <w:tmpl w:val="A5647B10"/>
    <w:lvl w:ilvl="0" w:tplc="804C80C6">
      <w:start w:val="1"/>
      <w:numFmt w:val="decimal"/>
      <w:lvlText w:val="%1."/>
      <w:lvlJc w:val="left"/>
      <w:pPr>
        <w:ind w:left="1080" w:hanging="360"/>
      </w:pPr>
      <w:rPr>
        <w:rFonts w:hint="default"/>
      </w:rPr>
    </w:lvl>
    <w:lvl w:ilvl="1" w:tplc="08160019" w:tentative="1">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13">
    <w:nsid w:val="67D77EEC"/>
    <w:multiLevelType w:val="hybridMultilevel"/>
    <w:tmpl w:val="D75CA7B8"/>
    <w:lvl w:ilvl="0" w:tplc="08160001">
      <w:start w:val="1"/>
      <w:numFmt w:val="bullet"/>
      <w:lvlText w:val=""/>
      <w:lvlJc w:val="left"/>
      <w:pPr>
        <w:ind w:left="1004" w:hanging="360"/>
      </w:pPr>
      <w:rPr>
        <w:rFonts w:ascii="Symbol" w:hAnsi="Symbol" w:hint="default"/>
      </w:rPr>
    </w:lvl>
    <w:lvl w:ilvl="1" w:tplc="08160003" w:tentative="1">
      <w:start w:val="1"/>
      <w:numFmt w:val="bullet"/>
      <w:lvlText w:val="o"/>
      <w:lvlJc w:val="left"/>
      <w:pPr>
        <w:ind w:left="1724" w:hanging="360"/>
      </w:pPr>
      <w:rPr>
        <w:rFonts w:ascii="Courier New" w:hAnsi="Courier New" w:cs="Courier New" w:hint="default"/>
      </w:rPr>
    </w:lvl>
    <w:lvl w:ilvl="2" w:tplc="08160005" w:tentative="1">
      <w:start w:val="1"/>
      <w:numFmt w:val="bullet"/>
      <w:lvlText w:val=""/>
      <w:lvlJc w:val="left"/>
      <w:pPr>
        <w:ind w:left="2444" w:hanging="360"/>
      </w:pPr>
      <w:rPr>
        <w:rFonts w:ascii="Wingdings" w:hAnsi="Wingdings" w:hint="default"/>
      </w:rPr>
    </w:lvl>
    <w:lvl w:ilvl="3" w:tplc="08160001" w:tentative="1">
      <w:start w:val="1"/>
      <w:numFmt w:val="bullet"/>
      <w:lvlText w:val=""/>
      <w:lvlJc w:val="left"/>
      <w:pPr>
        <w:ind w:left="3164" w:hanging="360"/>
      </w:pPr>
      <w:rPr>
        <w:rFonts w:ascii="Symbol" w:hAnsi="Symbol" w:hint="default"/>
      </w:rPr>
    </w:lvl>
    <w:lvl w:ilvl="4" w:tplc="08160003" w:tentative="1">
      <w:start w:val="1"/>
      <w:numFmt w:val="bullet"/>
      <w:lvlText w:val="o"/>
      <w:lvlJc w:val="left"/>
      <w:pPr>
        <w:ind w:left="3884" w:hanging="360"/>
      </w:pPr>
      <w:rPr>
        <w:rFonts w:ascii="Courier New" w:hAnsi="Courier New" w:cs="Courier New" w:hint="default"/>
      </w:rPr>
    </w:lvl>
    <w:lvl w:ilvl="5" w:tplc="08160005" w:tentative="1">
      <w:start w:val="1"/>
      <w:numFmt w:val="bullet"/>
      <w:lvlText w:val=""/>
      <w:lvlJc w:val="left"/>
      <w:pPr>
        <w:ind w:left="4604" w:hanging="360"/>
      </w:pPr>
      <w:rPr>
        <w:rFonts w:ascii="Wingdings" w:hAnsi="Wingdings" w:hint="default"/>
      </w:rPr>
    </w:lvl>
    <w:lvl w:ilvl="6" w:tplc="08160001" w:tentative="1">
      <w:start w:val="1"/>
      <w:numFmt w:val="bullet"/>
      <w:lvlText w:val=""/>
      <w:lvlJc w:val="left"/>
      <w:pPr>
        <w:ind w:left="5324" w:hanging="360"/>
      </w:pPr>
      <w:rPr>
        <w:rFonts w:ascii="Symbol" w:hAnsi="Symbol" w:hint="default"/>
      </w:rPr>
    </w:lvl>
    <w:lvl w:ilvl="7" w:tplc="08160003" w:tentative="1">
      <w:start w:val="1"/>
      <w:numFmt w:val="bullet"/>
      <w:lvlText w:val="o"/>
      <w:lvlJc w:val="left"/>
      <w:pPr>
        <w:ind w:left="6044" w:hanging="360"/>
      </w:pPr>
      <w:rPr>
        <w:rFonts w:ascii="Courier New" w:hAnsi="Courier New" w:cs="Courier New" w:hint="default"/>
      </w:rPr>
    </w:lvl>
    <w:lvl w:ilvl="8" w:tplc="08160005" w:tentative="1">
      <w:start w:val="1"/>
      <w:numFmt w:val="bullet"/>
      <w:lvlText w:val=""/>
      <w:lvlJc w:val="left"/>
      <w:pPr>
        <w:ind w:left="6764" w:hanging="360"/>
      </w:pPr>
      <w:rPr>
        <w:rFonts w:ascii="Wingdings" w:hAnsi="Wingdings" w:hint="default"/>
      </w:rPr>
    </w:lvl>
  </w:abstractNum>
  <w:abstractNum w:abstractNumId="14">
    <w:nsid w:val="6C972041"/>
    <w:multiLevelType w:val="hybridMultilevel"/>
    <w:tmpl w:val="23886F5A"/>
    <w:lvl w:ilvl="0" w:tplc="08160001">
      <w:start w:val="1"/>
      <w:numFmt w:val="bullet"/>
      <w:lvlText w:val=""/>
      <w:lvlJc w:val="left"/>
      <w:pPr>
        <w:ind w:left="1004" w:hanging="360"/>
      </w:pPr>
      <w:rPr>
        <w:rFonts w:ascii="Symbol" w:hAnsi="Symbol" w:hint="default"/>
      </w:rPr>
    </w:lvl>
    <w:lvl w:ilvl="1" w:tplc="08160003" w:tentative="1">
      <w:start w:val="1"/>
      <w:numFmt w:val="bullet"/>
      <w:lvlText w:val="o"/>
      <w:lvlJc w:val="left"/>
      <w:pPr>
        <w:ind w:left="1724" w:hanging="360"/>
      </w:pPr>
      <w:rPr>
        <w:rFonts w:ascii="Courier New" w:hAnsi="Courier New" w:cs="Courier New" w:hint="default"/>
      </w:rPr>
    </w:lvl>
    <w:lvl w:ilvl="2" w:tplc="08160005" w:tentative="1">
      <w:start w:val="1"/>
      <w:numFmt w:val="bullet"/>
      <w:lvlText w:val=""/>
      <w:lvlJc w:val="left"/>
      <w:pPr>
        <w:ind w:left="2444" w:hanging="360"/>
      </w:pPr>
      <w:rPr>
        <w:rFonts w:ascii="Wingdings" w:hAnsi="Wingdings" w:hint="default"/>
      </w:rPr>
    </w:lvl>
    <w:lvl w:ilvl="3" w:tplc="08160001" w:tentative="1">
      <w:start w:val="1"/>
      <w:numFmt w:val="bullet"/>
      <w:lvlText w:val=""/>
      <w:lvlJc w:val="left"/>
      <w:pPr>
        <w:ind w:left="3164" w:hanging="360"/>
      </w:pPr>
      <w:rPr>
        <w:rFonts w:ascii="Symbol" w:hAnsi="Symbol" w:hint="default"/>
      </w:rPr>
    </w:lvl>
    <w:lvl w:ilvl="4" w:tplc="08160003" w:tentative="1">
      <w:start w:val="1"/>
      <w:numFmt w:val="bullet"/>
      <w:lvlText w:val="o"/>
      <w:lvlJc w:val="left"/>
      <w:pPr>
        <w:ind w:left="3884" w:hanging="360"/>
      </w:pPr>
      <w:rPr>
        <w:rFonts w:ascii="Courier New" w:hAnsi="Courier New" w:cs="Courier New" w:hint="default"/>
      </w:rPr>
    </w:lvl>
    <w:lvl w:ilvl="5" w:tplc="08160005" w:tentative="1">
      <w:start w:val="1"/>
      <w:numFmt w:val="bullet"/>
      <w:lvlText w:val=""/>
      <w:lvlJc w:val="left"/>
      <w:pPr>
        <w:ind w:left="4604" w:hanging="360"/>
      </w:pPr>
      <w:rPr>
        <w:rFonts w:ascii="Wingdings" w:hAnsi="Wingdings" w:hint="default"/>
      </w:rPr>
    </w:lvl>
    <w:lvl w:ilvl="6" w:tplc="08160001" w:tentative="1">
      <w:start w:val="1"/>
      <w:numFmt w:val="bullet"/>
      <w:lvlText w:val=""/>
      <w:lvlJc w:val="left"/>
      <w:pPr>
        <w:ind w:left="5324" w:hanging="360"/>
      </w:pPr>
      <w:rPr>
        <w:rFonts w:ascii="Symbol" w:hAnsi="Symbol" w:hint="default"/>
      </w:rPr>
    </w:lvl>
    <w:lvl w:ilvl="7" w:tplc="08160003" w:tentative="1">
      <w:start w:val="1"/>
      <w:numFmt w:val="bullet"/>
      <w:lvlText w:val="o"/>
      <w:lvlJc w:val="left"/>
      <w:pPr>
        <w:ind w:left="6044" w:hanging="360"/>
      </w:pPr>
      <w:rPr>
        <w:rFonts w:ascii="Courier New" w:hAnsi="Courier New" w:cs="Courier New" w:hint="default"/>
      </w:rPr>
    </w:lvl>
    <w:lvl w:ilvl="8" w:tplc="08160005" w:tentative="1">
      <w:start w:val="1"/>
      <w:numFmt w:val="bullet"/>
      <w:lvlText w:val=""/>
      <w:lvlJc w:val="left"/>
      <w:pPr>
        <w:ind w:left="6764" w:hanging="360"/>
      </w:pPr>
      <w:rPr>
        <w:rFonts w:ascii="Wingdings" w:hAnsi="Wingdings" w:hint="default"/>
      </w:rPr>
    </w:lvl>
  </w:abstractNum>
  <w:abstractNum w:abstractNumId="15">
    <w:nsid w:val="6E7966DA"/>
    <w:multiLevelType w:val="hybridMultilevel"/>
    <w:tmpl w:val="12024C7A"/>
    <w:lvl w:ilvl="0" w:tplc="08160001">
      <w:start w:val="1"/>
      <w:numFmt w:val="bullet"/>
      <w:lvlText w:val=""/>
      <w:lvlJc w:val="left"/>
      <w:pPr>
        <w:ind w:left="1004" w:hanging="360"/>
      </w:pPr>
      <w:rPr>
        <w:rFonts w:ascii="Symbol" w:hAnsi="Symbol" w:hint="default"/>
      </w:rPr>
    </w:lvl>
    <w:lvl w:ilvl="1" w:tplc="08160003" w:tentative="1">
      <w:start w:val="1"/>
      <w:numFmt w:val="bullet"/>
      <w:lvlText w:val="o"/>
      <w:lvlJc w:val="left"/>
      <w:pPr>
        <w:ind w:left="1724" w:hanging="360"/>
      </w:pPr>
      <w:rPr>
        <w:rFonts w:ascii="Courier New" w:hAnsi="Courier New" w:cs="Courier New" w:hint="default"/>
      </w:rPr>
    </w:lvl>
    <w:lvl w:ilvl="2" w:tplc="08160005" w:tentative="1">
      <w:start w:val="1"/>
      <w:numFmt w:val="bullet"/>
      <w:lvlText w:val=""/>
      <w:lvlJc w:val="left"/>
      <w:pPr>
        <w:ind w:left="2444" w:hanging="360"/>
      </w:pPr>
      <w:rPr>
        <w:rFonts w:ascii="Wingdings" w:hAnsi="Wingdings" w:hint="default"/>
      </w:rPr>
    </w:lvl>
    <w:lvl w:ilvl="3" w:tplc="08160001" w:tentative="1">
      <w:start w:val="1"/>
      <w:numFmt w:val="bullet"/>
      <w:lvlText w:val=""/>
      <w:lvlJc w:val="left"/>
      <w:pPr>
        <w:ind w:left="3164" w:hanging="360"/>
      </w:pPr>
      <w:rPr>
        <w:rFonts w:ascii="Symbol" w:hAnsi="Symbol" w:hint="default"/>
      </w:rPr>
    </w:lvl>
    <w:lvl w:ilvl="4" w:tplc="08160003" w:tentative="1">
      <w:start w:val="1"/>
      <w:numFmt w:val="bullet"/>
      <w:lvlText w:val="o"/>
      <w:lvlJc w:val="left"/>
      <w:pPr>
        <w:ind w:left="3884" w:hanging="360"/>
      </w:pPr>
      <w:rPr>
        <w:rFonts w:ascii="Courier New" w:hAnsi="Courier New" w:cs="Courier New" w:hint="default"/>
      </w:rPr>
    </w:lvl>
    <w:lvl w:ilvl="5" w:tplc="08160005" w:tentative="1">
      <w:start w:val="1"/>
      <w:numFmt w:val="bullet"/>
      <w:lvlText w:val=""/>
      <w:lvlJc w:val="left"/>
      <w:pPr>
        <w:ind w:left="4604" w:hanging="360"/>
      </w:pPr>
      <w:rPr>
        <w:rFonts w:ascii="Wingdings" w:hAnsi="Wingdings" w:hint="default"/>
      </w:rPr>
    </w:lvl>
    <w:lvl w:ilvl="6" w:tplc="08160001" w:tentative="1">
      <w:start w:val="1"/>
      <w:numFmt w:val="bullet"/>
      <w:lvlText w:val=""/>
      <w:lvlJc w:val="left"/>
      <w:pPr>
        <w:ind w:left="5324" w:hanging="360"/>
      </w:pPr>
      <w:rPr>
        <w:rFonts w:ascii="Symbol" w:hAnsi="Symbol" w:hint="default"/>
      </w:rPr>
    </w:lvl>
    <w:lvl w:ilvl="7" w:tplc="08160003" w:tentative="1">
      <w:start w:val="1"/>
      <w:numFmt w:val="bullet"/>
      <w:lvlText w:val="o"/>
      <w:lvlJc w:val="left"/>
      <w:pPr>
        <w:ind w:left="6044" w:hanging="360"/>
      </w:pPr>
      <w:rPr>
        <w:rFonts w:ascii="Courier New" w:hAnsi="Courier New" w:cs="Courier New" w:hint="default"/>
      </w:rPr>
    </w:lvl>
    <w:lvl w:ilvl="8" w:tplc="08160005" w:tentative="1">
      <w:start w:val="1"/>
      <w:numFmt w:val="bullet"/>
      <w:lvlText w:val=""/>
      <w:lvlJc w:val="left"/>
      <w:pPr>
        <w:ind w:left="6764" w:hanging="360"/>
      </w:pPr>
      <w:rPr>
        <w:rFonts w:ascii="Wingdings" w:hAnsi="Wingdings" w:hint="default"/>
      </w:rPr>
    </w:lvl>
  </w:abstractNum>
  <w:abstractNum w:abstractNumId="16">
    <w:nsid w:val="7AB5503F"/>
    <w:multiLevelType w:val="hybridMultilevel"/>
    <w:tmpl w:val="B43A9864"/>
    <w:lvl w:ilvl="0" w:tplc="08160001">
      <w:start w:val="1"/>
      <w:numFmt w:val="bullet"/>
      <w:lvlText w:val=""/>
      <w:lvlJc w:val="left"/>
      <w:pPr>
        <w:ind w:left="1004" w:hanging="360"/>
      </w:pPr>
      <w:rPr>
        <w:rFonts w:ascii="Symbol" w:hAnsi="Symbol" w:hint="default"/>
      </w:rPr>
    </w:lvl>
    <w:lvl w:ilvl="1" w:tplc="08160003" w:tentative="1">
      <w:start w:val="1"/>
      <w:numFmt w:val="bullet"/>
      <w:lvlText w:val="o"/>
      <w:lvlJc w:val="left"/>
      <w:pPr>
        <w:ind w:left="1724" w:hanging="360"/>
      </w:pPr>
      <w:rPr>
        <w:rFonts w:ascii="Courier New" w:hAnsi="Courier New" w:cs="Courier New" w:hint="default"/>
      </w:rPr>
    </w:lvl>
    <w:lvl w:ilvl="2" w:tplc="08160005" w:tentative="1">
      <w:start w:val="1"/>
      <w:numFmt w:val="bullet"/>
      <w:lvlText w:val=""/>
      <w:lvlJc w:val="left"/>
      <w:pPr>
        <w:ind w:left="2444" w:hanging="360"/>
      </w:pPr>
      <w:rPr>
        <w:rFonts w:ascii="Wingdings" w:hAnsi="Wingdings" w:hint="default"/>
      </w:rPr>
    </w:lvl>
    <w:lvl w:ilvl="3" w:tplc="08160001" w:tentative="1">
      <w:start w:val="1"/>
      <w:numFmt w:val="bullet"/>
      <w:lvlText w:val=""/>
      <w:lvlJc w:val="left"/>
      <w:pPr>
        <w:ind w:left="3164" w:hanging="360"/>
      </w:pPr>
      <w:rPr>
        <w:rFonts w:ascii="Symbol" w:hAnsi="Symbol" w:hint="default"/>
      </w:rPr>
    </w:lvl>
    <w:lvl w:ilvl="4" w:tplc="08160003" w:tentative="1">
      <w:start w:val="1"/>
      <w:numFmt w:val="bullet"/>
      <w:lvlText w:val="o"/>
      <w:lvlJc w:val="left"/>
      <w:pPr>
        <w:ind w:left="3884" w:hanging="360"/>
      </w:pPr>
      <w:rPr>
        <w:rFonts w:ascii="Courier New" w:hAnsi="Courier New" w:cs="Courier New" w:hint="default"/>
      </w:rPr>
    </w:lvl>
    <w:lvl w:ilvl="5" w:tplc="08160005" w:tentative="1">
      <w:start w:val="1"/>
      <w:numFmt w:val="bullet"/>
      <w:lvlText w:val=""/>
      <w:lvlJc w:val="left"/>
      <w:pPr>
        <w:ind w:left="4604" w:hanging="360"/>
      </w:pPr>
      <w:rPr>
        <w:rFonts w:ascii="Wingdings" w:hAnsi="Wingdings" w:hint="default"/>
      </w:rPr>
    </w:lvl>
    <w:lvl w:ilvl="6" w:tplc="08160001" w:tentative="1">
      <w:start w:val="1"/>
      <w:numFmt w:val="bullet"/>
      <w:lvlText w:val=""/>
      <w:lvlJc w:val="left"/>
      <w:pPr>
        <w:ind w:left="5324" w:hanging="360"/>
      </w:pPr>
      <w:rPr>
        <w:rFonts w:ascii="Symbol" w:hAnsi="Symbol" w:hint="default"/>
      </w:rPr>
    </w:lvl>
    <w:lvl w:ilvl="7" w:tplc="08160003" w:tentative="1">
      <w:start w:val="1"/>
      <w:numFmt w:val="bullet"/>
      <w:lvlText w:val="o"/>
      <w:lvlJc w:val="left"/>
      <w:pPr>
        <w:ind w:left="6044" w:hanging="360"/>
      </w:pPr>
      <w:rPr>
        <w:rFonts w:ascii="Courier New" w:hAnsi="Courier New" w:cs="Courier New" w:hint="default"/>
      </w:rPr>
    </w:lvl>
    <w:lvl w:ilvl="8" w:tplc="08160005" w:tentative="1">
      <w:start w:val="1"/>
      <w:numFmt w:val="bullet"/>
      <w:lvlText w:val=""/>
      <w:lvlJc w:val="left"/>
      <w:pPr>
        <w:ind w:left="6764" w:hanging="360"/>
      </w:pPr>
      <w:rPr>
        <w:rFonts w:ascii="Wingdings" w:hAnsi="Wingdings" w:hint="default"/>
      </w:rPr>
    </w:lvl>
  </w:abstractNum>
  <w:num w:numId="1">
    <w:abstractNumId w:val="9"/>
  </w:num>
  <w:num w:numId="2">
    <w:abstractNumId w:val="16"/>
  </w:num>
  <w:num w:numId="3">
    <w:abstractNumId w:val="1"/>
  </w:num>
  <w:num w:numId="4">
    <w:abstractNumId w:val="10"/>
  </w:num>
  <w:num w:numId="5">
    <w:abstractNumId w:val="8"/>
  </w:num>
  <w:num w:numId="6">
    <w:abstractNumId w:val="5"/>
  </w:num>
  <w:num w:numId="7">
    <w:abstractNumId w:val="13"/>
  </w:num>
  <w:num w:numId="8">
    <w:abstractNumId w:val="6"/>
  </w:num>
  <w:num w:numId="9">
    <w:abstractNumId w:val="12"/>
  </w:num>
  <w:num w:numId="10">
    <w:abstractNumId w:val="0"/>
  </w:num>
  <w:num w:numId="11">
    <w:abstractNumId w:val="3"/>
  </w:num>
  <w:num w:numId="12">
    <w:abstractNumId w:val="2"/>
  </w:num>
  <w:num w:numId="13">
    <w:abstractNumId w:val="11"/>
  </w:num>
  <w:num w:numId="14">
    <w:abstractNumId w:val="7"/>
  </w:num>
  <w:num w:numId="15">
    <w:abstractNumId w:val="14"/>
  </w:num>
  <w:num w:numId="16">
    <w:abstractNumId w:val="15"/>
  </w:num>
  <w:num w:numId="17">
    <w:abstractNumId w:val="4"/>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ario Macedo">
    <w15:presenceInfo w15:providerId="Windows Live" w15:userId="3bcf1ac1e67dce8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07D7"/>
    <w:rsid w:val="00007C7C"/>
    <w:rsid w:val="00016AD0"/>
    <w:rsid w:val="00020FCB"/>
    <w:rsid w:val="00024660"/>
    <w:rsid w:val="0003219A"/>
    <w:rsid w:val="000352B3"/>
    <w:rsid w:val="000508A0"/>
    <w:rsid w:val="0005557A"/>
    <w:rsid w:val="000829F1"/>
    <w:rsid w:val="0008656C"/>
    <w:rsid w:val="000B1F5B"/>
    <w:rsid w:val="000E562C"/>
    <w:rsid w:val="0010221D"/>
    <w:rsid w:val="00102299"/>
    <w:rsid w:val="00126A7A"/>
    <w:rsid w:val="00144036"/>
    <w:rsid w:val="001540EA"/>
    <w:rsid w:val="001545A9"/>
    <w:rsid w:val="0016286F"/>
    <w:rsid w:val="00163C64"/>
    <w:rsid w:val="001851B0"/>
    <w:rsid w:val="001867AF"/>
    <w:rsid w:val="001A5384"/>
    <w:rsid w:val="001A607C"/>
    <w:rsid w:val="001B4813"/>
    <w:rsid w:val="001C2EFD"/>
    <w:rsid w:val="001C5061"/>
    <w:rsid w:val="001C66CD"/>
    <w:rsid w:val="001C6CEA"/>
    <w:rsid w:val="001D5823"/>
    <w:rsid w:val="0020309D"/>
    <w:rsid w:val="00227CE5"/>
    <w:rsid w:val="002456D6"/>
    <w:rsid w:val="0025733B"/>
    <w:rsid w:val="002608C2"/>
    <w:rsid w:val="002731B7"/>
    <w:rsid w:val="0028768B"/>
    <w:rsid w:val="00292E56"/>
    <w:rsid w:val="00294FE1"/>
    <w:rsid w:val="002B1391"/>
    <w:rsid w:val="002D6729"/>
    <w:rsid w:val="002E6843"/>
    <w:rsid w:val="003038F2"/>
    <w:rsid w:val="00305080"/>
    <w:rsid w:val="00307605"/>
    <w:rsid w:val="00307DB9"/>
    <w:rsid w:val="00311712"/>
    <w:rsid w:val="0031184C"/>
    <w:rsid w:val="00314A4F"/>
    <w:rsid w:val="00317FA7"/>
    <w:rsid w:val="00320E3B"/>
    <w:rsid w:val="0032716F"/>
    <w:rsid w:val="0033130F"/>
    <w:rsid w:val="003404CB"/>
    <w:rsid w:val="003439C9"/>
    <w:rsid w:val="00356D12"/>
    <w:rsid w:val="003628F9"/>
    <w:rsid w:val="0037594F"/>
    <w:rsid w:val="00375D02"/>
    <w:rsid w:val="003A2DC3"/>
    <w:rsid w:val="003C0A72"/>
    <w:rsid w:val="003D477A"/>
    <w:rsid w:val="003D6A54"/>
    <w:rsid w:val="003F4A2F"/>
    <w:rsid w:val="003F76BE"/>
    <w:rsid w:val="0040497F"/>
    <w:rsid w:val="00406F27"/>
    <w:rsid w:val="00414140"/>
    <w:rsid w:val="00461E9D"/>
    <w:rsid w:val="004641B5"/>
    <w:rsid w:val="004A256C"/>
    <w:rsid w:val="004A4A66"/>
    <w:rsid w:val="004B5E8C"/>
    <w:rsid w:val="004B6CA5"/>
    <w:rsid w:val="00503023"/>
    <w:rsid w:val="00534410"/>
    <w:rsid w:val="00545784"/>
    <w:rsid w:val="00546748"/>
    <w:rsid w:val="0055144D"/>
    <w:rsid w:val="00556D11"/>
    <w:rsid w:val="005713EC"/>
    <w:rsid w:val="005906AF"/>
    <w:rsid w:val="00590B2D"/>
    <w:rsid w:val="005930C6"/>
    <w:rsid w:val="005A28A4"/>
    <w:rsid w:val="005A77CE"/>
    <w:rsid w:val="005B4F87"/>
    <w:rsid w:val="005D4B44"/>
    <w:rsid w:val="005D4DA7"/>
    <w:rsid w:val="005D74FA"/>
    <w:rsid w:val="005D76B6"/>
    <w:rsid w:val="005E5B4A"/>
    <w:rsid w:val="005F6777"/>
    <w:rsid w:val="005F7B46"/>
    <w:rsid w:val="00613911"/>
    <w:rsid w:val="00623D97"/>
    <w:rsid w:val="00623FDF"/>
    <w:rsid w:val="0062603F"/>
    <w:rsid w:val="00667352"/>
    <w:rsid w:val="00676BFC"/>
    <w:rsid w:val="00696A19"/>
    <w:rsid w:val="00697A60"/>
    <w:rsid w:val="00697B32"/>
    <w:rsid w:val="006B2DC0"/>
    <w:rsid w:val="006C539A"/>
    <w:rsid w:val="006C771D"/>
    <w:rsid w:val="006D4BC7"/>
    <w:rsid w:val="007047CE"/>
    <w:rsid w:val="00707F61"/>
    <w:rsid w:val="007216C3"/>
    <w:rsid w:val="007304A5"/>
    <w:rsid w:val="00731459"/>
    <w:rsid w:val="00743F2F"/>
    <w:rsid w:val="00764495"/>
    <w:rsid w:val="0078212A"/>
    <w:rsid w:val="007A120B"/>
    <w:rsid w:val="007A186C"/>
    <w:rsid w:val="007A5969"/>
    <w:rsid w:val="007B4DFF"/>
    <w:rsid w:val="007C10BA"/>
    <w:rsid w:val="007D0541"/>
    <w:rsid w:val="007E73DD"/>
    <w:rsid w:val="007F085C"/>
    <w:rsid w:val="00816ADD"/>
    <w:rsid w:val="00821255"/>
    <w:rsid w:val="008232C9"/>
    <w:rsid w:val="008400A2"/>
    <w:rsid w:val="00851C47"/>
    <w:rsid w:val="00861C8D"/>
    <w:rsid w:val="0089291D"/>
    <w:rsid w:val="008974AB"/>
    <w:rsid w:val="008A61CE"/>
    <w:rsid w:val="008B3270"/>
    <w:rsid w:val="008D3B56"/>
    <w:rsid w:val="00933F6D"/>
    <w:rsid w:val="00935186"/>
    <w:rsid w:val="00987CA3"/>
    <w:rsid w:val="00995839"/>
    <w:rsid w:val="009A4F8A"/>
    <w:rsid w:val="009B776F"/>
    <w:rsid w:val="009D3C0F"/>
    <w:rsid w:val="009D4B3D"/>
    <w:rsid w:val="009F5E69"/>
    <w:rsid w:val="00A073D5"/>
    <w:rsid w:val="00A160F6"/>
    <w:rsid w:val="00A20D22"/>
    <w:rsid w:val="00A21654"/>
    <w:rsid w:val="00A24395"/>
    <w:rsid w:val="00A45E03"/>
    <w:rsid w:val="00A715D8"/>
    <w:rsid w:val="00A77E72"/>
    <w:rsid w:val="00AC69E4"/>
    <w:rsid w:val="00AC79A0"/>
    <w:rsid w:val="00B057B5"/>
    <w:rsid w:val="00B26AF6"/>
    <w:rsid w:val="00B35548"/>
    <w:rsid w:val="00B365B1"/>
    <w:rsid w:val="00B3780A"/>
    <w:rsid w:val="00B60E06"/>
    <w:rsid w:val="00B6574A"/>
    <w:rsid w:val="00BA437E"/>
    <w:rsid w:val="00BC2056"/>
    <w:rsid w:val="00BC6845"/>
    <w:rsid w:val="00BD6808"/>
    <w:rsid w:val="00C26CA0"/>
    <w:rsid w:val="00C27039"/>
    <w:rsid w:val="00C45690"/>
    <w:rsid w:val="00C4679C"/>
    <w:rsid w:val="00C579F9"/>
    <w:rsid w:val="00C7212B"/>
    <w:rsid w:val="00C80E62"/>
    <w:rsid w:val="00C855D1"/>
    <w:rsid w:val="00CB1BDC"/>
    <w:rsid w:val="00CB34BF"/>
    <w:rsid w:val="00CC4D72"/>
    <w:rsid w:val="00CD24ED"/>
    <w:rsid w:val="00D31DC7"/>
    <w:rsid w:val="00D4196D"/>
    <w:rsid w:val="00D45504"/>
    <w:rsid w:val="00D514BD"/>
    <w:rsid w:val="00D51CA6"/>
    <w:rsid w:val="00D5488F"/>
    <w:rsid w:val="00D56658"/>
    <w:rsid w:val="00D721DD"/>
    <w:rsid w:val="00D83AA6"/>
    <w:rsid w:val="00D95746"/>
    <w:rsid w:val="00DB574D"/>
    <w:rsid w:val="00DB59FA"/>
    <w:rsid w:val="00DC6303"/>
    <w:rsid w:val="00DC6939"/>
    <w:rsid w:val="00DC6CE3"/>
    <w:rsid w:val="00DE4CB2"/>
    <w:rsid w:val="00DF280C"/>
    <w:rsid w:val="00DF66DC"/>
    <w:rsid w:val="00E61526"/>
    <w:rsid w:val="00E953A3"/>
    <w:rsid w:val="00E966EC"/>
    <w:rsid w:val="00EA147B"/>
    <w:rsid w:val="00EA3B75"/>
    <w:rsid w:val="00EA4D9F"/>
    <w:rsid w:val="00EB77D7"/>
    <w:rsid w:val="00EE60CF"/>
    <w:rsid w:val="00EF07D7"/>
    <w:rsid w:val="00F22389"/>
    <w:rsid w:val="00F50331"/>
    <w:rsid w:val="00F540A0"/>
    <w:rsid w:val="00F74C39"/>
    <w:rsid w:val="00F74E50"/>
    <w:rsid w:val="00F8363B"/>
    <w:rsid w:val="00F92E08"/>
    <w:rsid w:val="00FA4A61"/>
    <w:rsid w:val="00FB2CC2"/>
    <w:rsid w:val="00FC4FF9"/>
    <w:rsid w:val="00FD4BB9"/>
    <w:rsid w:val="00FD4F50"/>
    <w:rsid w:val="00FD6037"/>
    <w:rsid w:val="00FE18B4"/>
    <w:rsid w:val="00FF0BAB"/>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B1C357"/>
  <w15:chartTrackingRefBased/>
  <w15:docId w15:val="{D7DA63CC-34C3-4C87-9A90-68BDFA102E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P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link w:val="PargrafodaListaCarter"/>
    <w:uiPriority w:val="34"/>
    <w:qFormat/>
    <w:rsid w:val="00EF07D7"/>
    <w:pPr>
      <w:ind w:left="720"/>
      <w:contextualSpacing/>
    </w:pPr>
  </w:style>
  <w:style w:type="paragraph" w:styleId="Cabealho">
    <w:name w:val="header"/>
    <w:basedOn w:val="Normal"/>
    <w:link w:val="CabealhoCarter"/>
    <w:unhideWhenUsed/>
    <w:rsid w:val="005713EC"/>
    <w:pPr>
      <w:tabs>
        <w:tab w:val="center" w:pos="4252"/>
        <w:tab w:val="right" w:pos="8504"/>
      </w:tabs>
      <w:spacing w:after="0" w:line="240" w:lineRule="auto"/>
    </w:pPr>
    <w:rPr>
      <w:rFonts w:ascii="Trebuchet MS" w:hAnsi="Trebuchet MS"/>
    </w:rPr>
  </w:style>
  <w:style w:type="character" w:customStyle="1" w:styleId="CabealhoCarter">
    <w:name w:val="Cabeçalho Caráter"/>
    <w:basedOn w:val="Tipodeletrapredefinidodopargrafo"/>
    <w:link w:val="Cabealho"/>
    <w:rsid w:val="005713EC"/>
    <w:rPr>
      <w:rFonts w:ascii="Trebuchet MS" w:hAnsi="Trebuchet MS"/>
    </w:rPr>
  </w:style>
  <w:style w:type="table" w:styleId="TabeladeGrelha4-Destaque6">
    <w:name w:val="Grid Table 4 Accent 6"/>
    <w:basedOn w:val="Tabelanormal"/>
    <w:uiPriority w:val="49"/>
    <w:rsid w:val="005713EC"/>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TextodoMarcadordePosio">
    <w:name w:val="Placeholder Text"/>
    <w:basedOn w:val="Tipodeletrapredefinidodopargrafo"/>
    <w:uiPriority w:val="99"/>
    <w:semiHidden/>
    <w:rsid w:val="00E61526"/>
    <w:rPr>
      <w:color w:val="808080"/>
    </w:rPr>
  </w:style>
  <w:style w:type="table" w:customStyle="1" w:styleId="SombreadoClaro-Cor511">
    <w:name w:val="Sombreado Claro - Cor 511"/>
    <w:basedOn w:val="Tabelanormal"/>
    <w:next w:val="SombreadoClaro-Cor5"/>
    <w:uiPriority w:val="60"/>
    <w:rsid w:val="00FD4BB9"/>
    <w:pPr>
      <w:spacing w:after="0" w:line="240" w:lineRule="auto"/>
      <w:jc w:val="both"/>
    </w:pPr>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SombreadoClaro-Cor5">
    <w:name w:val="Light Shading Accent 5"/>
    <w:basedOn w:val="Tabelanormal"/>
    <w:uiPriority w:val="60"/>
    <w:semiHidden/>
    <w:unhideWhenUsed/>
    <w:rsid w:val="00FD4BB9"/>
    <w:pPr>
      <w:spacing w:after="0" w:line="240" w:lineRule="auto"/>
    </w:pPr>
    <w:rPr>
      <w:color w:val="2E74B5" w:themeColor="accent5" w:themeShade="BF"/>
    </w:rPr>
    <w:tblPr>
      <w:tblStyleRowBandSize w:val="1"/>
      <w:tblStyleColBandSize w:val="1"/>
      <w:tblInd w:w="0" w:type="dxa"/>
      <w:tblBorders>
        <w:top w:val="single" w:sz="8" w:space="0" w:color="5B9BD5" w:themeColor="accent5"/>
        <w:bottom w:val="single" w:sz="8" w:space="0" w:color="5B9BD5"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paragraph" w:styleId="Reviso">
    <w:name w:val="Revision"/>
    <w:hidden/>
    <w:uiPriority w:val="99"/>
    <w:semiHidden/>
    <w:rsid w:val="007A5969"/>
    <w:pPr>
      <w:spacing w:after="0" w:line="240" w:lineRule="auto"/>
    </w:pPr>
  </w:style>
  <w:style w:type="character" w:styleId="Refdecomentrio">
    <w:name w:val="annotation reference"/>
    <w:basedOn w:val="Tipodeletrapredefinidodopargrafo"/>
    <w:uiPriority w:val="99"/>
    <w:semiHidden/>
    <w:unhideWhenUsed/>
    <w:rsid w:val="00CD24ED"/>
    <w:rPr>
      <w:sz w:val="16"/>
      <w:szCs w:val="16"/>
    </w:rPr>
  </w:style>
  <w:style w:type="paragraph" w:styleId="Textodecomentrio">
    <w:name w:val="annotation text"/>
    <w:basedOn w:val="Normal"/>
    <w:link w:val="TextodecomentrioCarter"/>
    <w:uiPriority w:val="99"/>
    <w:unhideWhenUsed/>
    <w:rsid w:val="00CD24ED"/>
    <w:pPr>
      <w:spacing w:line="240" w:lineRule="auto"/>
    </w:pPr>
    <w:rPr>
      <w:sz w:val="20"/>
      <w:szCs w:val="20"/>
    </w:rPr>
  </w:style>
  <w:style w:type="character" w:customStyle="1" w:styleId="TextodecomentrioCarter">
    <w:name w:val="Texto de comentário Caráter"/>
    <w:basedOn w:val="Tipodeletrapredefinidodopargrafo"/>
    <w:link w:val="Textodecomentrio"/>
    <w:uiPriority w:val="99"/>
    <w:rsid w:val="00CD24ED"/>
    <w:rPr>
      <w:sz w:val="20"/>
      <w:szCs w:val="20"/>
    </w:rPr>
  </w:style>
  <w:style w:type="paragraph" w:styleId="Assuntodecomentrio">
    <w:name w:val="annotation subject"/>
    <w:basedOn w:val="Textodecomentrio"/>
    <w:next w:val="Textodecomentrio"/>
    <w:link w:val="AssuntodecomentrioCarter"/>
    <w:uiPriority w:val="99"/>
    <w:semiHidden/>
    <w:unhideWhenUsed/>
    <w:rsid w:val="00CD24ED"/>
    <w:rPr>
      <w:b/>
      <w:bCs/>
    </w:rPr>
  </w:style>
  <w:style w:type="character" w:customStyle="1" w:styleId="AssuntodecomentrioCarter">
    <w:name w:val="Assunto de comentário Caráter"/>
    <w:basedOn w:val="TextodecomentrioCarter"/>
    <w:link w:val="Assuntodecomentrio"/>
    <w:uiPriority w:val="99"/>
    <w:semiHidden/>
    <w:rsid w:val="00CD24ED"/>
    <w:rPr>
      <w:b/>
      <w:bCs/>
      <w:sz w:val="20"/>
      <w:szCs w:val="20"/>
    </w:rPr>
  </w:style>
  <w:style w:type="table" w:styleId="Tabelacomgrelha">
    <w:name w:val="Table Grid"/>
    <w:basedOn w:val="Tabelanormal"/>
    <w:uiPriority w:val="39"/>
    <w:rsid w:val="00FD60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argrafodaListaCarter">
    <w:name w:val="Parágrafo da Lista Caráter"/>
    <w:link w:val="PargrafodaLista"/>
    <w:uiPriority w:val="34"/>
    <w:locked/>
    <w:rsid w:val="00BC2056"/>
  </w:style>
  <w:style w:type="paragraph" w:customStyle="1" w:styleId="Default">
    <w:name w:val="Default"/>
    <w:rsid w:val="00305080"/>
    <w:pPr>
      <w:autoSpaceDE w:val="0"/>
      <w:autoSpaceDN w:val="0"/>
      <w:adjustRightInd w:val="0"/>
      <w:spacing w:after="0" w:line="240" w:lineRule="auto"/>
    </w:pPr>
    <w:rPr>
      <w:rFonts w:ascii="Arial" w:hAnsi="Arial" w:cs="Arial"/>
      <w:color w:val="000000"/>
      <w:sz w:val="24"/>
      <w:szCs w:val="24"/>
    </w:rPr>
  </w:style>
  <w:style w:type="paragraph" w:styleId="Rodap">
    <w:name w:val="footer"/>
    <w:basedOn w:val="Normal"/>
    <w:link w:val="RodapCarter"/>
    <w:uiPriority w:val="99"/>
    <w:unhideWhenUsed/>
    <w:rsid w:val="0037594F"/>
    <w:pPr>
      <w:tabs>
        <w:tab w:val="center" w:pos="4252"/>
        <w:tab w:val="right" w:pos="8504"/>
      </w:tabs>
      <w:spacing w:after="0" w:line="240" w:lineRule="auto"/>
    </w:pPr>
  </w:style>
  <w:style w:type="character" w:customStyle="1" w:styleId="RodapCarter">
    <w:name w:val="Rodapé Caráter"/>
    <w:basedOn w:val="Tipodeletrapredefinidodopargrafo"/>
    <w:link w:val="Rodap"/>
    <w:uiPriority w:val="99"/>
    <w:rsid w:val="0037594F"/>
  </w:style>
  <w:style w:type="paragraph" w:styleId="Textodebalo">
    <w:name w:val="Balloon Text"/>
    <w:basedOn w:val="Normal"/>
    <w:link w:val="TextodebaloCarter"/>
    <w:uiPriority w:val="99"/>
    <w:semiHidden/>
    <w:unhideWhenUsed/>
    <w:rsid w:val="00C4679C"/>
    <w:pPr>
      <w:spacing w:after="0" w:line="240" w:lineRule="auto"/>
    </w:pPr>
    <w:rPr>
      <w:rFonts w:ascii="Segoe UI" w:hAnsi="Segoe UI" w:cs="Segoe UI"/>
      <w:sz w:val="18"/>
      <w:szCs w:val="18"/>
    </w:rPr>
  </w:style>
  <w:style w:type="character" w:customStyle="1" w:styleId="TextodebaloCarter">
    <w:name w:val="Texto de balão Caráter"/>
    <w:basedOn w:val="Tipodeletrapredefinidodopargrafo"/>
    <w:link w:val="Textodebalo"/>
    <w:uiPriority w:val="99"/>
    <w:semiHidden/>
    <w:rsid w:val="00C4679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4756229">
      <w:bodyDiv w:val="1"/>
      <w:marLeft w:val="0"/>
      <w:marRight w:val="0"/>
      <w:marTop w:val="0"/>
      <w:marBottom w:val="0"/>
      <w:divBdr>
        <w:top w:val="none" w:sz="0" w:space="0" w:color="auto"/>
        <w:left w:val="none" w:sz="0" w:space="0" w:color="auto"/>
        <w:bottom w:val="none" w:sz="0" w:space="0" w:color="auto"/>
        <w:right w:val="none" w:sz="0" w:space="0" w:color="auto"/>
      </w:divBdr>
    </w:div>
    <w:div w:id="627518649">
      <w:bodyDiv w:val="1"/>
      <w:marLeft w:val="0"/>
      <w:marRight w:val="0"/>
      <w:marTop w:val="0"/>
      <w:marBottom w:val="0"/>
      <w:divBdr>
        <w:top w:val="none" w:sz="0" w:space="0" w:color="auto"/>
        <w:left w:val="none" w:sz="0" w:space="0" w:color="auto"/>
        <w:bottom w:val="none" w:sz="0" w:space="0" w:color="auto"/>
        <w:right w:val="none" w:sz="0" w:space="0" w:color="auto"/>
      </w:divBdr>
    </w:div>
    <w:div w:id="1418012674">
      <w:bodyDiv w:val="1"/>
      <w:marLeft w:val="0"/>
      <w:marRight w:val="0"/>
      <w:marTop w:val="0"/>
      <w:marBottom w:val="0"/>
      <w:divBdr>
        <w:top w:val="none" w:sz="0" w:space="0" w:color="auto"/>
        <w:left w:val="none" w:sz="0" w:space="0" w:color="auto"/>
        <w:bottom w:val="none" w:sz="0" w:space="0" w:color="auto"/>
        <w:right w:val="none" w:sz="0" w:space="0" w:color="auto"/>
      </w:divBdr>
      <w:divsChild>
        <w:div w:id="971057813">
          <w:marLeft w:val="0"/>
          <w:marRight w:val="0"/>
          <w:marTop w:val="0"/>
          <w:marBottom w:val="0"/>
          <w:divBdr>
            <w:top w:val="none" w:sz="0" w:space="0" w:color="auto"/>
            <w:left w:val="none" w:sz="0" w:space="0" w:color="auto"/>
            <w:bottom w:val="none" w:sz="0" w:space="0" w:color="auto"/>
            <w:right w:val="none" w:sz="0" w:space="0" w:color="auto"/>
          </w:divBdr>
          <w:divsChild>
            <w:div w:id="1340306737">
              <w:marLeft w:val="0"/>
              <w:marRight w:val="0"/>
              <w:marTop w:val="0"/>
              <w:marBottom w:val="0"/>
              <w:divBdr>
                <w:top w:val="none" w:sz="0" w:space="0" w:color="auto"/>
                <w:left w:val="none" w:sz="0" w:space="0" w:color="auto"/>
                <w:bottom w:val="none" w:sz="0" w:space="0" w:color="auto"/>
                <w:right w:val="none" w:sz="0" w:space="0" w:color="auto"/>
              </w:divBdr>
            </w:div>
            <w:div w:id="113275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2399917">
      <w:bodyDiv w:val="1"/>
      <w:marLeft w:val="0"/>
      <w:marRight w:val="0"/>
      <w:marTop w:val="0"/>
      <w:marBottom w:val="0"/>
      <w:divBdr>
        <w:top w:val="none" w:sz="0" w:space="0" w:color="auto"/>
        <w:left w:val="none" w:sz="0" w:space="0" w:color="auto"/>
        <w:bottom w:val="none" w:sz="0" w:space="0" w:color="auto"/>
        <w:right w:val="none" w:sz="0" w:space="0" w:color="auto"/>
      </w:divBdr>
    </w:div>
    <w:div w:id="1743680589">
      <w:bodyDiv w:val="1"/>
      <w:marLeft w:val="0"/>
      <w:marRight w:val="0"/>
      <w:marTop w:val="0"/>
      <w:marBottom w:val="0"/>
      <w:divBdr>
        <w:top w:val="none" w:sz="0" w:space="0" w:color="auto"/>
        <w:left w:val="none" w:sz="0" w:space="0" w:color="auto"/>
        <w:bottom w:val="none" w:sz="0" w:space="0" w:color="auto"/>
        <w:right w:val="none" w:sz="0" w:space="0" w:color="auto"/>
      </w:divBdr>
    </w:div>
    <w:div w:id="20115188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oleObject" Target="embeddings/oleObject1.bin"/><Relationship Id="rId18" Type="http://schemas.openxmlformats.org/officeDocument/2006/relationships/image" Target="media/image10.emf"/><Relationship Id="rId3" Type="http://schemas.openxmlformats.org/officeDocument/2006/relationships/settings" Target="settings.xml"/><Relationship Id="rId21" Type="http://schemas.microsoft.com/office/2011/relationships/people" Target="people.xml"/><Relationship Id="rId7" Type="http://schemas.openxmlformats.org/officeDocument/2006/relationships/image" Target="media/image1.png"/><Relationship Id="rId12" Type="http://schemas.openxmlformats.org/officeDocument/2006/relationships/image" Target="media/image5.emf"/><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7.png"/><Relationship Id="rId10" Type="http://schemas.openxmlformats.org/officeDocument/2006/relationships/image" Target="media/image4.jpeg"/><Relationship Id="rId19" Type="http://schemas.openxmlformats.org/officeDocument/2006/relationships/oleObject" Target="embeddings/oleObject2.bin"/><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pn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225</TotalTime>
  <Pages>25</Pages>
  <Words>8429</Words>
  <Characters>45519</Characters>
  <Application>Microsoft Office Word</Application>
  <DocSecurity>0</DocSecurity>
  <Lines>379</Lines>
  <Paragraphs>107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53841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Mario Macedo</dc:creator>
  <cp:keywords/>
  <dc:description/>
  <cp:lastModifiedBy>Diana</cp:lastModifiedBy>
  <cp:revision>8</cp:revision>
  <cp:lastPrinted>2022-10-13T08:22:00Z</cp:lastPrinted>
  <dcterms:created xsi:type="dcterms:W3CDTF">2022-10-07T08:56:00Z</dcterms:created>
  <dcterms:modified xsi:type="dcterms:W3CDTF">2022-10-13T08:22:00Z</dcterms:modified>
</cp:coreProperties>
</file>